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000" w:firstRow="0" w:lastRow="0" w:firstColumn="0" w:lastColumn="0" w:noHBand="0" w:noVBand="0"/>
      </w:tblPr>
      <w:tblGrid>
        <w:gridCol w:w="9071"/>
      </w:tblGrid>
      <w:tr w:rsidR="00844D25" w14:paraId="00D923A3" w14:textId="77777777">
        <w:trPr>
          <w:cantSplit/>
          <w:trHeight w:val="2000"/>
          <w:jc w:val="center"/>
        </w:trPr>
        <w:tc>
          <w:tcPr>
            <w:tcW w:w="5000" w:type="pct"/>
            <w:tcBorders>
              <w:top w:val="nil"/>
              <w:left w:val="nil"/>
              <w:bottom w:val="nil"/>
              <w:right w:val="nil"/>
            </w:tcBorders>
          </w:tcPr>
          <w:p w14:paraId="40884BF9" w14:textId="77777777" w:rsidR="00844D25" w:rsidRDefault="00BA4A00">
            <w:pPr>
              <w:pStyle w:val="Documenttitle"/>
              <w:spacing w:after="240" w:line="240" w:lineRule="auto"/>
              <w:jc w:val="right"/>
              <w:rPr>
                <w:sz w:val="28"/>
                <w:szCs w:val="28"/>
              </w:rPr>
            </w:pPr>
            <w:bookmarkStart w:id="0" w:name="_top"/>
            <w:bookmarkStart w:id="1" w:name="_GoBack"/>
            <w:bookmarkEnd w:id="0"/>
            <w:bookmarkEnd w:id="1"/>
            <w:r>
              <w:rPr>
                <w:noProof/>
                <w:sz w:val="28"/>
                <w:szCs w:val="28"/>
                <w:lang w:eastAsia="en-GB"/>
              </w:rPr>
              <w:drawing>
                <wp:inline distT="0" distB="0" distL="0" distR="0" wp14:anchorId="0EE10716" wp14:editId="69D97D5A">
                  <wp:extent cx="2057400" cy="502571"/>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057400" cy="502571"/>
                          </a:xfrm>
                          <a:prstGeom prst="rect">
                            <a:avLst/>
                          </a:prstGeom>
                          <a:noFill/>
                          <a:ln w="9525">
                            <a:noFill/>
                            <a:miter lim="800000"/>
                            <a:headEnd/>
                            <a:tailEnd/>
                          </a:ln>
                        </pic:spPr>
                      </pic:pic>
                    </a:graphicData>
                  </a:graphic>
                </wp:inline>
              </w:drawing>
            </w:r>
          </w:p>
          <w:p w14:paraId="47D772BD" w14:textId="77777777" w:rsidR="00844D25" w:rsidRDefault="00844D25">
            <w:pPr>
              <w:pStyle w:val="Documenttitle"/>
              <w:spacing w:after="240" w:line="240" w:lineRule="auto"/>
              <w:rPr>
                <w:sz w:val="28"/>
                <w:szCs w:val="28"/>
              </w:rPr>
            </w:pPr>
          </w:p>
          <w:p w14:paraId="2F5989FD" w14:textId="77777777" w:rsidR="00844D25" w:rsidRDefault="00BA4A00">
            <w:pPr>
              <w:pStyle w:val="Documenttitle"/>
              <w:spacing w:after="240" w:line="240" w:lineRule="auto"/>
              <w:rPr>
                <w:sz w:val="28"/>
                <w:szCs w:val="28"/>
              </w:rPr>
            </w:pPr>
            <w:r>
              <w:rPr>
                <w:sz w:val="28"/>
                <w:szCs w:val="28"/>
              </w:rPr>
              <w:t>Settlement Administration Agent User Requirements Specification</w:t>
            </w:r>
          </w:p>
          <w:p w14:paraId="190F73C6" w14:textId="77777777" w:rsidR="00844D25" w:rsidRDefault="00844D25">
            <w:pPr>
              <w:pStyle w:val="Documenttitle"/>
              <w:spacing w:after="240" w:line="240" w:lineRule="auto"/>
              <w:jc w:val="both"/>
              <w:rPr>
                <w:sz w:val="28"/>
                <w:szCs w:val="28"/>
              </w:rPr>
            </w:pPr>
          </w:p>
        </w:tc>
      </w:tr>
    </w:tbl>
    <w:p w14:paraId="2538DA3D" w14:textId="77777777" w:rsidR="00844D25" w:rsidRDefault="00844D25">
      <w:pPr>
        <w:ind w:left="0"/>
        <w:rPr>
          <w:szCs w:val="24"/>
        </w:rPr>
      </w:pPr>
    </w:p>
    <w:p w14:paraId="11192E94" w14:textId="77777777" w:rsidR="00844D25" w:rsidRDefault="00844D25">
      <w:pPr>
        <w:ind w:left="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36"/>
        <w:gridCol w:w="5625"/>
      </w:tblGrid>
      <w:tr w:rsidR="00844D25" w14:paraId="49B9B5F7" w14:textId="77777777">
        <w:trPr>
          <w:cantSplit/>
        </w:trPr>
        <w:tc>
          <w:tcPr>
            <w:tcW w:w="1896" w:type="pct"/>
            <w:tcMar>
              <w:top w:w="85" w:type="dxa"/>
              <w:left w:w="85" w:type="dxa"/>
              <w:bottom w:w="85" w:type="dxa"/>
              <w:right w:w="85" w:type="dxa"/>
            </w:tcMar>
          </w:tcPr>
          <w:p w14:paraId="0E1CAFA2" w14:textId="77777777" w:rsidR="00844D25" w:rsidRDefault="00BA4A00">
            <w:pPr>
              <w:pStyle w:val="FrontPageTableClose"/>
              <w:keepLines w:val="0"/>
              <w:jc w:val="both"/>
              <w:rPr>
                <w:b/>
                <w:szCs w:val="24"/>
              </w:rPr>
            </w:pPr>
            <w:r>
              <w:rPr>
                <w:b/>
                <w:szCs w:val="24"/>
              </w:rPr>
              <w:t>Synopsis</w:t>
            </w:r>
          </w:p>
        </w:tc>
        <w:tc>
          <w:tcPr>
            <w:tcW w:w="3104" w:type="pct"/>
            <w:tcMar>
              <w:top w:w="85" w:type="dxa"/>
              <w:left w:w="85" w:type="dxa"/>
              <w:bottom w:w="85" w:type="dxa"/>
              <w:right w:w="85" w:type="dxa"/>
            </w:tcMar>
          </w:tcPr>
          <w:p w14:paraId="7D8A9D19" w14:textId="77777777" w:rsidR="00844D25" w:rsidRDefault="00BA4A00">
            <w:pPr>
              <w:pStyle w:val="FrontPageTableClose"/>
              <w:keepLines w:val="0"/>
              <w:rPr>
                <w:szCs w:val="24"/>
              </w:rPr>
            </w:pPr>
            <w:r>
              <w:rPr>
                <w:szCs w:val="24"/>
              </w:rPr>
              <w:t>The Settlement Administration Agent is responsible for calculating payments resulting from trades in both the Balancing Mechanism and Imbalance Settlement processes.  This document describes the detailed requirements of this service.</w:t>
            </w:r>
          </w:p>
        </w:tc>
      </w:tr>
      <w:tr w:rsidR="00844D25" w14:paraId="2A79324A" w14:textId="77777777">
        <w:trPr>
          <w:cantSplit/>
        </w:trPr>
        <w:tc>
          <w:tcPr>
            <w:tcW w:w="1896" w:type="pct"/>
            <w:tcMar>
              <w:top w:w="85" w:type="dxa"/>
              <w:left w:w="85" w:type="dxa"/>
              <w:bottom w:w="85" w:type="dxa"/>
              <w:right w:w="85" w:type="dxa"/>
            </w:tcMar>
          </w:tcPr>
          <w:p w14:paraId="748699EC" w14:textId="77777777" w:rsidR="00844D25" w:rsidRDefault="00BA4A00">
            <w:pPr>
              <w:pStyle w:val="FrontPageTableClose"/>
              <w:keepLines w:val="0"/>
              <w:jc w:val="both"/>
              <w:rPr>
                <w:b/>
                <w:szCs w:val="24"/>
              </w:rPr>
            </w:pPr>
            <w:r>
              <w:rPr>
                <w:b/>
                <w:szCs w:val="24"/>
              </w:rPr>
              <w:t>Version</w:t>
            </w:r>
          </w:p>
        </w:tc>
        <w:tc>
          <w:tcPr>
            <w:tcW w:w="3104" w:type="pct"/>
            <w:tcMar>
              <w:top w:w="85" w:type="dxa"/>
              <w:left w:w="85" w:type="dxa"/>
              <w:bottom w:w="85" w:type="dxa"/>
              <w:right w:w="85" w:type="dxa"/>
            </w:tcMar>
          </w:tcPr>
          <w:p w14:paraId="6ACBE0BA" w14:textId="5D817FEB" w:rsidR="00844D25" w:rsidRPr="006D1507" w:rsidRDefault="00AE6A35" w:rsidP="00DD10C8">
            <w:pPr>
              <w:pStyle w:val="FrontPageTableClose"/>
              <w:keepLines w:val="0"/>
              <w:jc w:val="both"/>
              <w:rPr>
                <w:b/>
                <w:szCs w:val="24"/>
              </w:rPr>
            </w:pPr>
            <w:r>
              <w:rPr>
                <w:b/>
                <w:szCs w:val="24"/>
              </w:rPr>
              <w:t>23.</w:t>
            </w:r>
            <w:del w:id="2" w:author="Colin Berry" w:date="2019-09-05T17:01:00Z">
              <w:r w:rsidDel="00DD10C8">
                <w:rPr>
                  <w:b/>
                  <w:szCs w:val="24"/>
                </w:rPr>
                <w:delText>0</w:delText>
              </w:r>
            </w:del>
            <w:ins w:id="3" w:author="Colin Berry" w:date="2019-09-05T17:01:00Z">
              <w:r w:rsidR="00DD10C8">
                <w:rPr>
                  <w:b/>
                  <w:szCs w:val="24"/>
                </w:rPr>
                <w:t>2</w:t>
              </w:r>
            </w:ins>
          </w:p>
        </w:tc>
      </w:tr>
      <w:tr w:rsidR="00844D25" w14:paraId="592E2FDC" w14:textId="77777777">
        <w:trPr>
          <w:cantSplit/>
        </w:trPr>
        <w:tc>
          <w:tcPr>
            <w:tcW w:w="1896" w:type="pct"/>
            <w:tcMar>
              <w:top w:w="85" w:type="dxa"/>
              <w:left w:w="85" w:type="dxa"/>
              <w:bottom w:w="85" w:type="dxa"/>
              <w:right w:w="85" w:type="dxa"/>
            </w:tcMar>
          </w:tcPr>
          <w:p w14:paraId="068AF7F5" w14:textId="77777777" w:rsidR="00844D25" w:rsidRDefault="00BA4A00">
            <w:pPr>
              <w:pStyle w:val="FrontPageTable"/>
              <w:keepLines w:val="0"/>
              <w:spacing w:after="0"/>
              <w:jc w:val="both"/>
              <w:rPr>
                <w:b/>
                <w:szCs w:val="24"/>
              </w:rPr>
            </w:pPr>
            <w:r>
              <w:rPr>
                <w:b/>
                <w:szCs w:val="24"/>
              </w:rPr>
              <w:t>Effective date</w:t>
            </w:r>
          </w:p>
        </w:tc>
        <w:tc>
          <w:tcPr>
            <w:tcW w:w="3104" w:type="pct"/>
            <w:tcMar>
              <w:top w:w="85" w:type="dxa"/>
              <w:left w:w="85" w:type="dxa"/>
              <w:bottom w:w="85" w:type="dxa"/>
              <w:right w:w="85" w:type="dxa"/>
            </w:tcMar>
          </w:tcPr>
          <w:p w14:paraId="1C5738E3" w14:textId="0FD7BEEB" w:rsidR="00844D25" w:rsidRPr="006D1507" w:rsidRDefault="00844D25" w:rsidP="00DD10C8">
            <w:pPr>
              <w:pStyle w:val="FrontPageTable"/>
              <w:keepLines w:val="0"/>
              <w:spacing w:after="0"/>
              <w:jc w:val="both"/>
              <w:rPr>
                <w:b/>
                <w:szCs w:val="24"/>
              </w:rPr>
            </w:pPr>
          </w:p>
        </w:tc>
      </w:tr>
    </w:tbl>
    <w:p w14:paraId="5BEEEB21" w14:textId="77777777" w:rsidR="00844D25" w:rsidRDefault="00844D25">
      <w:pPr>
        <w:pStyle w:val="Documenttitle"/>
        <w:keepNext w:val="0"/>
        <w:keepLines w:val="0"/>
        <w:spacing w:after="240" w:line="240" w:lineRule="auto"/>
        <w:jc w:val="left"/>
        <w:rPr>
          <w:b w:val="0"/>
          <w:sz w:val="24"/>
          <w:szCs w:val="24"/>
        </w:rPr>
      </w:pPr>
    </w:p>
    <w:p w14:paraId="77BF3384" w14:textId="77777777" w:rsidR="00844D25" w:rsidRDefault="00844D25">
      <w:pPr>
        <w:pStyle w:val="Documenttitle"/>
        <w:keepNext w:val="0"/>
        <w:keepLines w:val="0"/>
        <w:spacing w:after="240" w:line="240" w:lineRule="auto"/>
        <w:jc w:val="left"/>
        <w:rPr>
          <w:b w:val="0"/>
          <w:sz w:val="24"/>
          <w:szCs w:val="24"/>
        </w:rPr>
      </w:pPr>
    </w:p>
    <w:p w14:paraId="7D2849AF" w14:textId="77777777" w:rsidR="00844D25" w:rsidRDefault="00844D25">
      <w:pPr>
        <w:pStyle w:val="Documenttitle"/>
        <w:keepNext w:val="0"/>
        <w:keepLines w:val="0"/>
        <w:spacing w:after="240" w:line="240" w:lineRule="auto"/>
        <w:jc w:val="left"/>
        <w:rPr>
          <w:b w:val="0"/>
          <w:sz w:val="24"/>
          <w:szCs w:val="24"/>
        </w:rPr>
      </w:pPr>
    </w:p>
    <w:p w14:paraId="0D9FACCC" w14:textId="77777777" w:rsidR="00844D25" w:rsidRDefault="00844D25">
      <w:pPr>
        <w:pStyle w:val="Documenttitle"/>
        <w:keepNext w:val="0"/>
        <w:keepLines w:val="0"/>
        <w:spacing w:after="240" w:line="240" w:lineRule="auto"/>
        <w:jc w:val="left"/>
        <w:rPr>
          <w:b w:val="0"/>
          <w:sz w:val="24"/>
          <w:szCs w:val="24"/>
        </w:rPr>
      </w:pPr>
    </w:p>
    <w:p w14:paraId="41B4C914" w14:textId="77777777" w:rsidR="00844D25" w:rsidRDefault="00844D25">
      <w:pPr>
        <w:pStyle w:val="Documenttitle"/>
        <w:keepNext w:val="0"/>
        <w:keepLines w:val="0"/>
        <w:spacing w:after="240" w:line="240" w:lineRule="auto"/>
        <w:jc w:val="left"/>
        <w:rPr>
          <w:b w:val="0"/>
          <w:sz w:val="24"/>
          <w:szCs w:val="24"/>
        </w:rPr>
      </w:pPr>
    </w:p>
    <w:p w14:paraId="4F92DC3B" w14:textId="77777777" w:rsidR="00844D25" w:rsidRDefault="00844D25">
      <w:pPr>
        <w:pStyle w:val="Documenttitle"/>
        <w:keepNext w:val="0"/>
        <w:keepLines w:val="0"/>
        <w:spacing w:after="240" w:line="240" w:lineRule="auto"/>
        <w:jc w:val="left"/>
        <w:rPr>
          <w:b w:val="0"/>
          <w:sz w:val="24"/>
          <w:szCs w:val="24"/>
        </w:rPr>
      </w:pPr>
    </w:p>
    <w:tbl>
      <w:tblPr>
        <w:tblpPr w:leftFromText="181" w:rightFromText="181" w:horzAnchor="page" w:tblpXSpec="center" w:tblpYSpec="bottom"/>
        <w:tblW w:w="97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bottom w:w="57" w:type="dxa"/>
        </w:tblCellMar>
        <w:tblLook w:val="01E0" w:firstRow="1" w:lastRow="1" w:firstColumn="1" w:lastColumn="1" w:noHBand="0" w:noVBand="0"/>
      </w:tblPr>
      <w:tblGrid>
        <w:gridCol w:w="9750"/>
      </w:tblGrid>
      <w:tr w:rsidR="00844D25" w14:paraId="22CCDF58" w14:textId="77777777">
        <w:tc>
          <w:tcPr>
            <w:tcW w:w="9750" w:type="dxa"/>
            <w:tcBorders>
              <w:top w:val="single" w:sz="8" w:space="0" w:color="auto"/>
              <w:left w:val="single" w:sz="8" w:space="0" w:color="auto"/>
              <w:bottom w:val="single" w:sz="8" w:space="0" w:color="auto"/>
              <w:right w:val="single" w:sz="8" w:space="0" w:color="auto"/>
            </w:tcBorders>
          </w:tcPr>
          <w:p w14:paraId="5017A6B7" w14:textId="77777777" w:rsidR="00844D25" w:rsidRDefault="00BA4A00">
            <w:pPr>
              <w:spacing w:after="120"/>
              <w:ind w:left="0"/>
              <w:rPr>
                <w:b/>
                <w:sz w:val="18"/>
                <w:szCs w:val="18"/>
              </w:rPr>
            </w:pPr>
            <w:r>
              <w:rPr>
                <w:b/>
                <w:sz w:val="18"/>
                <w:szCs w:val="18"/>
              </w:rPr>
              <w:t>Intellectual Property Rights, Copyright and Disclaimer</w:t>
            </w:r>
          </w:p>
          <w:p w14:paraId="366387CF" w14:textId="77777777" w:rsidR="00844D25" w:rsidRDefault="00BA4A00">
            <w:pPr>
              <w:spacing w:after="120"/>
              <w:ind w:left="0"/>
              <w:rPr>
                <w:sz w:val="18"/>
                <w:szCs w:val="18"/>
              </w:rPr>
            </w:pPr>
            <w:r>
              <w:rPr>
                <w:sz w:val="18"/>
                <w:szCs w:val="18"/>
              </w:rPr>
              <w:t>The copyright and other intellectual property rights in this document are vested in ELEXON or appear with the consent of the copyright owner. These materials are made available for you for the purposes of your participation in the electricity industry. If you have an interest in the electricity industry, you may view, download, copy, distribute, modify, transmit, publish, sell or create derivative works (in whatever format) from this document or in other cases use for personal academic or other non-commercial purposes. All copyright and other proprietary notices contained in the document must be retained on any copy you make.</w:t>
            </w:r>
          </w:p>
          <w:p w14:paraId="235DD50F" w14:textId="77777777" w:rsidR="00844D25" w:rsidRDefault="00BA4A00">
            <w:pPr>
              <w:spacing w:after="120"/>
              <w:ind w:left="0"/>
              <w:rPr>
                <w:sz w:val="18"/>
                <w:szCs w:val="18"/>
              </w:rPr>
            </w:pPr>
            <w:r>
              <w:rPr>
                <w:sz w:val="18"/>
                <w:szCs w:val="18"/>
              </w:rPr>
              <w:t>All other rights of the copyright owner not expressly dealt with above are reserved.</w:t>
            </w:r>
          </w:p>
          <w:p w14:paraId="61C37784" w14:textId="77777777" w:rsidR="00844D25" w:rsidRDefault="00BA4A00">
            <w:pPr>
              <w:spacing w:after="120"/>
              <w:ind w:left="0"/>
            </w:pPr>
            <w:r>
              <w:rPr>
                <w:sz w:val="18"/>
                <w:szCs w:val="18"/>
              </w:rPr>
              <w:t>No representation, warranty or guarantee is made that the information in this document is accurate or complete. While care is taken in the collection and provision of this information, ELEXON Limited shall not be liable for any errors, omissions, misstatements or mistakes in any information or damages resulting from the use of this information or action taken in reliance on it.</w:t>
            </w:r>
          </w:p>
        </w:tc>
      </w:tr>
    </w:tbl>
    <w:p w14:paraId="28A0E506" w14:textId="77777777" w:rsidR="00844D25" w:rsidRDefault="00BA4A00">
      <w:pPr>
        <w:pStyle w:val="TOCHeading"/>
        <w:keepNext w:val="0"/>
        <w:keepLines w:val="0"/>
        <w:pageBreakBefore/>
        <w:spacing w:after="120"/>
      </w:pPr>
      <w:r>
        <w:lastRenderedPageBreak/>
        <w:t>Table of Contents</w:t>
      </w:r>
    </w:p>
    <w:p w14:paraId="61533D95" w14:textId="21EDF4B0" w:rsidR="004C2666" w:rsidRDefault="00BA4A00">
      <w:pPr>
        <w:pStyle w:val="TOC1"/>
        <w:rPr>
          <w:ins w:id="4" w:author="Alejandra Matus" w:date="2019-08-13T11:38:00Z"/>
          <w:rFonts w:asciiTheme="minorHAnsi" w:eastAsiaTheme="minorEastAsia" w:hAnsiTheme="minorHAnsi" w:cstheme="minorBidi"/>
          <w:b w:val="0"/>
          <w:noProof/>
          <w:sz w:val="22"/>
          <w:szCs w:val="22"/>
          <w:lang w:eastAsia="en-GB"/>
        </w:rPr>
      </w:pPr>
      <w:r>
        <w:rPr>
          <w:b w:val="0"/>
        </w:rPr>
        <w:fldChar w:fldCharType="begin"/>
      </w:r>
      <w:r>
        <w:rPr>
          <w:b w:val="0"/>
        </w:rPr>
        <w:instrText xml:space="preserve"> TOC \o "1-2" \h \z \u </w:instrText>
      </w:r>
      <w:r>
        <w:rPr>
          <w:b w:val="0"/>
        </w:rPr>
        <w:fldChar w:fldCharType="separate"/>
      </w:r>
      <w:ins w:id="5" w:author="Alejandra Matus" w:date="2019-08-13T11:38:00Z">
        <w:r w:rsidR="004C2666" w:rsidRPr="00B64E06">
          <w:rPr>
            <w:rStyle w:val="Hyperlink"/>
            <w:noProof/>
          </w:rPr>
          <w:fldChar w:fldCharType="begin"/>
        </w:r>
        <w:r w:rsidR="004C2666" w:rsidRPr="00B64E06">
          <w:rPr>
            <w:rStyle w:val="Hyperlink"/>
            <w:noProof/>
          </w:rPr>
          <w:instrText xml:space="preserve"> </w:instrText>
        </w:r>
        <w:r w:rsidR="004C2666">
          <w:rPr>
            <w:noProof/>
          </w:rPr>
          <w:instrText>HYPERLINK \l "_Toc16588726"</w:instrText>
        </w:r>
        <w:r w:rsidR="004C2666" w:rsidRPr="00B64E06">
          <w:rPr>
            <w:rStyle w:val="Hyperlink"/>
            <w:noProof/>
          </w:rPr>
          <w:instrText xml:space="preserve"> </w:instrText>
        </w:r>
        <w:r w:rsidR="004C2666" w:rsidRPr="00B64E06">
          <w:rPr>
            <w:rStyle w:val="Hyperlink"/>
            <w:noProof/>
          </w:rPr>
          <w:fldChar w:fldCharType="separate"/>
        </w:r>
        <w:r w:rsidR="004C2666" w:rsidRPr="00B64E06">
          <w:rPr>
            <w:rStyle w:val="Hyperlink"/>
            <w:noProof/>
          </w:rPr>
          <w:t>1</w:t>
        </w:r>
        <w:r w:rsidR="004C2666">
          <w:rPr>
            <w:rFonts w:asciiTheme="minorHAnsi" w:eastAsiaTheme="minorEastAsia" w:hAnsiTheme="minorHAnsi" w:cstheme="minorBidi"/>
            <w:b w:val="0"/>
            <w:noProof/>
            <w:sz w:val="22"/>
            <w:szCs w:val="22"/>
            <w:lang w:eastAsia="en-GB"/>
          </w:rPr>
          <w:tab/>
        </w:r>
        <w:r w:rsidR="004C2666" w:rsidRPr="00B64E06">
          <w:rPr>
            <w:rStyle w:val="Hyperlink"/>
            <w:noProof/>
          </w:rPr>
          <w:t>Management Summary</w:t>
        </w:r>
        <w:r w:rsidR="004C2666">
          <w:rPr>
            <w:noProof/>
            <w:webHidden/>
          </w:rPr>
          <w:tab/>
        </w:r>
        <w:r w:rsidR="004C2666">
          <w:rPr>
            <w:noProof/>
            <w:webHidden/>
          </w:rPr>
          <w:fldChar w:fldCharType="begin"/>
        </w:r>
        <w:r w:rsidR="004C2666">
          <w:rPr>
            <w:noProof/>
            <w:webHidden/>
          </w:rPr>
          <w:instrText xml:space="preserve"> PAGEREF _Toc16588726 \h </w:instrText>
        </w:r>
      </w:ins>
      <w:r w:rsidR="004C2666">
        <w:rPr>
          <w:noProof/>
          <w:webHidden/>
        </w:rPr>
      </w:r>
      <w:r w:rsidR="004C2666">
        <w:rPr>
          <w:noProof/>
          <w:webHidden/>
        </w:rPr>
        <w:fldChar w:fldCharType="separate"/>
      </w:r>
      <w:ins w:id="6" w:author="Alejandra Matus" w:date="2019-08-13T11:38:00Z">
        <w:r w:rsidR="004C2666">
          <w:rPr>
            <w:noProof/>
            <w:webHidden/>
          </w:rPr>
          <w:t>5</w:t>
        </w:r>
        <w:r w:rsidR="004C2666">
          <w:rPr>
            <w:noProof/>
            <w:webHidden/>
          </w:rPr>
          <w:fldChar w:fldCharType="end"/>
        </w:r>
        <w:r w:rsidR="004C2666" w:rsidRPr="00B64E06">
          <w:rPr>
            <w:rStyle w:val="Hyperlink"/>
            <w:noProof/>
          </w:rPr>
          <w:fldChar w:fldCharType="end"/>
        </w:r>
      </w:ins>
    </w:p>
    <w:p w14:paraId="516E73E4" w14:textId="5E80861C" w:rsidR="004C2666" w:rsidRDefault="004C2666">
      <w:pPr>
        <w:pStyle w:val="TOC1"/>
        <w:rPr>
          <w:ins w:id="7" w:author="Alejandra Matus" w:date="2019-08-13T11:38:00Z"/>
          <w:rFonts w:asciiTheme="minorHAnsi" w:eastAsiaTheme="minorEastAsia" w:hAnsiTheme="minorHAnsi" w:cstheme="minorBidi"/>
          <w:b w:val="0"/>
          <w:noProof/>
          <w:sz w:val="22"/>
          <w:szCs w:val="22"/>
          <w:lang w:eastAsia="en-GB"/>
        </w:rPr>
      </w:pPr>
      <w:ins w:id="8"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"_Toc16588727"</w:instrText>
        </w:r>
        <w:r w:rsidRPr="00B64E06">
          <w:rPr>
            <w:rStyle w:val="Hyperlink"/>
            <w:noProof/>
          </w:rPr>
          <w:instrText xml:space="preserve"> </w:instrText>
        </w:r>
        <w:r w:rsidRPr="00B64E06">
          <w:rPr>
            <w:rStyle w:val="Hyperlink"/>
            <w:noProof/>
          </w:rPr>
          <w:fldChar w:fldCharType="separate"/>
        </w:r>
        <w:r w:rsidRPr="00B64E06">
          <w:rPr>
            <w:rStyle w:val="Hyperlink"/>
            <w:noProof/>
          </w:rPr>
          <w:t>2</w:t>
        </w:r>
        <w:r>
          <w:rPr>
            <w:rFonts w:asciiTheme="minorHAnsi" w:eastAsiaTheme="minorEastAsia" w:hAnsiTheme="minorHAnsi" w:cstheme="minorBidi"/>
            <w:b w:val="0"/>
            <w:noProof/>
            <w:sz w:val="22"/>
            <w:szCs w:val="22"/>
            <w:lang w:eastAsia="en-GB"/>
          </w:rPr>
          <w:tab/>
        </w:r>
        <w:r w:rsidRPr="00B64E06">
          <w:rPr>
            <w:rStyle w:val="Hyperlink"/>
            <w:noProof/>
          </w:rPr>
          <w:t>Introduction</w:t>
        </w:r>
        <w:r>
          <w:rPr>
            <w:noProof/>
            <w:webHidden/>
          </w:rPr>
          <w:tab/>
        </w:r>
        <w:r>
          <w:rPr>
            <w:noProof/>
            <w:webHidden/>
          </w:rPr>
          <w:fldChar w:fldCharType="begin"/>
        </w:r>
        <w:r>
          <w:rPr>
            <w:noProof/>
            <w:webHidden/>
          </w:rPr>
          <w:instrText xml:space="preserve"> PAGEREF _Toc16588727 \h </w:instrText>
        </w:r>
      </w:ins>
      <w:r>
        <w:rPr>
          <w:noProof/>
          <w:webHidden/>
        </w:rPr>
      </w:r>
      <w:r>
        <w:rPr>
          <w:noProof/>
          <w:webHidden/>
        </w:rPr>
        <w:fldChar w:fldCharType="separate"/>
      </w:r>
      <w:ins w:id="9" w:author="Alejandra Matus" w:date="2019-08-13T11:38:00Z">
        <w:r>
          <w:rPr>
            <w:noProof/>
            <w:webHidden/>
          </w:rPr>
          <w:t>6</w:t>
        </w:r>
        <w:r>
          <w:rPr>
            <w:noProof/>
            <w:webHidden/>
          </w:rPr>
          <w:fldChar w:fldCharType="end"/>
        </w:r>
        <w:r w:rsidRPr="00B64E06">
          <w:rPr>
            <w:rStyle w:val="Hyperlink"/>
            <w:noProof/>
          </w:rPr>
          <w:fldChar w:fldCharType="end"/>
        </w:r>
      </w:ins>
    </w:p>
    <w:p w14:paraId="1560C7D9" w14:textId="3F5770D8" w:rsidR="004C2666" w:rsidRDefault="004C2666">
      <w:pPr>
        <w:pStyle w:val="TOC1"/>
        <w:rPr>
          <w:ins w:id="10" w:author="Alejandra Matus" w:date="2019-08-13T11:38:00Z"/>
          <w:rFonts w:asciiTheme="minorHAnsi" w:eastAsiaTheme="minorEastAsia" w:hAnsiTheme="minorHAnsi" w:cstheme="minorBidi"/>
          <w:b w:val="0"/>
          <w:noProof/>
          <w:sz w:val="22"/>
          <w:szCs w:val="22"/>
          <w:lang w:eastAsia="en-GB"/>
        </w:rPr>
      </w:pPr>
      <w:ins w:id="11"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"_Toc16588728"</w:instrText>
        </w:r>
        <w:r w:rsidRPr="00B64E06">
          <w:rPr>
            <w:rStyle w:val="Hyperlink"/>
            <w:noProof/>
          </w:rPr>
          <w:instrText xml:space="preserve"> </w:instrText>
        </w:r>
        <w:r w:rsidRPr="00B64E06">
          <w:rPr>
            <w:rStyle w:val="Hyperlink"/>
            <w:noProof/>
          </w:rPr>
          <w:fldChar w:fldCharType="separate"/>
        </w:r>
        <w:r w:rsidRPr="00B64E06">
          <w:rPr>
            <w:rStyle w:val="Hyperlink"/>
            <w:noProof/>
          </w:rPr>
          <w:t>3</w:t>
        </w:r>
        <w:r>
          <w:rPr>
            <w:rFonts w:asciiTheme="minorHAnsi" w:eastAsiaTheme="minorEastAsia" w:hAnsiTheme="minorHAnsi" w:cstheme="minorBidi"/>
            <w:b w:val="0"/>
            <w:noProof/>
            <w:sz w:val="22"/>
            <w:szCs w:val="22"/>
            <w:lang w:eastAsia="en-GB"/>
          </w:rPr>
          <w:tab/>
        </w:r>
        <w:r w:rsidRPr="00B64E06">
          <w:rPr>
            <w:rStyle w:val="Hyperlink"/>
            <w:noProof/>
          </w:rPr>
          <w:t>Scope of Specification</w:t>
        </w:r>
        <w:r>
          <w:rPr>
            <w:noProof/>
            <w:webHidden/>
          </w:rPr>
          <w:tab/>
        </w:r>
        <w:r>
          <w:rPr>
            <w:noProof/>
            <w:webHidden/>
          </w:rPr>
          <w:fldChar w:fldCharType="begin"/>
        </w:r>
        <w:r>
          <w:rPr>
            <w:noProof/>
            <w:webHidden/>
          </w:rPr>
          <w:instrText xml:space="preserve"> PAGEREF _Toc16588728 \h </w:instrText>
        </w:r>
      </w:ins>
      <w:r>
        <w:rPr>
          <w:noProof/>
          <w:webHidden/>
        </w:rPr>
      </w:r>
      <w:r>
        <w:rPr>
          <w:noProof/>
          <w:webHidden/>
        </w:rPr>
        <w:fldChar w:fldCharType="separate"/>
      </w:r>
      <w:ins w:id="12" w:author="Alejandra Matus" w:date="2019-08-13T11:38:00Z">
        <w:r>
          <w:rPr>
            <w:noProof/>
            <w:webHidden/>
          </w:rPr>
          <w:t>7</w:t>
        </w:r>
        <w:r>
          <w:rPr>
            <w:noProof/>
            <w:webHidden/>
          </w:rPr>
          <w:fldChar w:fldCharType="end"/>
        </w:r>
        <w:r w:rsidRPr="00B64E06">
          <w:rPr>
            <w:rStyle w:val="Hyperlink"/>
            <w:noProof/>
          </w:rPr>
          <w:fldChar w:fldCharType="end"/>
        </w:r>
      </w:ins>
    </w:p>
    <w:p w14:paraId="3CDF9764" w14:textId="5BE231DC" w:rsidR="004C2666" w:rsidRDefault="004C2666">
      <w:pPr>
        <w:pStyle w:val="TOC1"/>
        <w:rPr>
          <w:ins w:id="13" w:author="Alejandra Matus" w:date="2019-08-13T11:38:00Z"/>
          <w:rFonts w:asciiTheme="minorHAnsi" w:eastAsiaTheme="minorEastAsia" w:hAnsiTheme="minorHAnsi" w:cstheme="minorBidi"/>
          <w:b w:val="0"/>
          <w:noProof/>
          <w:sz w:val="22"/>
          <w:szCs w:val="22"/>
          <w:lang w:eastAsia="en-GB"/>
        </w:rPr>
      </w:pPr>
      <w:ins w:id="14"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"_Toc16588729"</w:instrText>
        </w:r>
        <w:r w:rsidRPr="00B64E06">
          <w:rPr>
            <w:rStyle w:val="Hyperlink"/>
            <w:noProof/>
          </w:rPr>
          <w:instrText xml:space="preserve"> </w:instrText>
        </w:r>
        <w:r w:rsidRPr="00B64E06">
          <w:rPr>
            <w:rStyle w:val="Hyperlink"/>
            <w:noProof/>
          </w:rPr>
          <w:fldChar w:fldCharType="separate"/>
        </w:r>
        <w:r w:rsidRPr="00B64E06">
          <w:rPr>
            <w:rStyle w:val="Hyperlink"/>
            <w:noProof/>
          </w:rPr>
          <w:t>4</w:t>
        </w:r>
        <w:r>
          <w:rPr>
            <w:rFonts w:asciiTheme="minorHAnsi" w:eastAsiaTheme="minorEastAsia" w:hAnsiTheme="minorHAnsi" w:cstheme="minorBidi"/>
            <w:b w:val="0"/>
            <w:noProof/>
            <w:sz w:val="22"/>
            <w:szCs w:val="22"/>
            <w:lang w:eastAsia="en-GB"/>
          </w:rPr>
          <w:tab/>
        </w:r>
        <w:r w:rsidRPr="00B64E06">
          <w:rPr>
            <w:rStyle w:val="Hyperlink"/>
            <w:noProof/>
          </w:rPr>
          <w:t>Business and System Overview</w:t>
        </w:r>
        <w:r>
          <w:rPr>
            <w:noProof/>
            <w:webHidden/>
          </w:rPr>
          <w:tab/>
        </w:r>
        <w:r>
          <w:rPr>
            <w:noProof/>
            <w:webHidden/>
          </w:rPr>
          <w:fldChar w:fldCharType="begin"/>
        </w:r>
        <w:r>
          <w:rPr>
            <w:noProof/>
            <w:webHidden/>
          </w:rPr>
          <w:instrText xml:space="preserve"> PAGEREF _Toc16588729 \h </w:instrText>
        </w:r>
      </w:ins>
      <w:r>
        <w:rPr>
          <w:noProof/>
          <w:webHidden/>
        </w:rPr>
      </w:r>
      <w:r>
        <w:rPr>
          <w:noProof/>
          <w:webHidden/>
        </w:rPr>
        <w:fldChar w:fldCharType="separate"/>
      </w:r>
      <w:ins w:id="15" w:author="Alejandra Matus" w:date="2019-08-13T11:38:00Z">
        <w:r>
          <w:rPr>
            <w:noProof/>
            <w:webHidden/>
          </w:rPr>
          <w:t>8</w:t>
        </w:r>
        <w:r>
          <w:rPr>
            <w:noProof/>
            <w:webHidden/>
          </w:rPr>
          <w:fldChar w:fldCharType="end"/>
        </w:r>
        <w:r w:rsidRPr="00B64E06">
          <w:rPr>
            <w:rStyle w:val="Hyperlink"/>
            <w:noProof/>
          </w:rPr>
          <w:fldChar w:fldCharType="end"/>
        </w:r>
      </w:ins>
    </w:p>
    <w:p w14:paraId="68BF9CB6" w14:textId="18694DF1" w:rsidR="004C2666" w:rsidRDefault="004C2666">
      <w:pPr>
        <w:pStyle w:val="TOC2"/>
        <w:rPr>
          <w:ins w:id="16" w:author="Alejandra Matus" w:date="2019-08-13T11:38:00Z"/>
          <w:rFonts w:asciiTheme="minorHAnsi" w:eastAsiaTheme="minorEastAsia" w:hAnsiTheme="minorHAnsi" w:cstheme="minorBidi"/>
          <w:b w:val="0"/>
          <w:noProof/>
          <w:sz w:val="22"/>
          <w:szCs w:val="22"/>
          <w:lang w:eastAsia="en-GB"/>
        </w:rPr>
      </w:pPr>
      <w:ins w:id="17"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"_Toc16588730"</w:instrText>
        </w:r>
        <w:r w:rsidRPr="00B64E06">
          <w:rPr>
            <w:rStyle w:val="Hyperlink"/>
            <w:noProof/>
          </w:rPr>
          <w:instrText xml:space="preserve"> </w:instrText>
        </w:r>
        <w:r w:rsidRPr="00B64E06">
          <w:rPr>
            <w:rStyle w:val="Hyperlink"/>
            <w:noProof/>
          </w:rPr>
          <w:fldChar w:fldCharType="separate"/>
        </w:r>
        <w:r w:rsidRPr="00B64E06">
          <w:rPr>
            <w:rStyle w:val="Hyperlink"/>
            <w:noProof/>
          </w:rPr>
          <w:t>4.1</w:t>
        </w:r>
        <w:r>
          <w:rPr>
            <w:rFonts w:asciiTheme="minorHAnsi" w:eastAsiaTheme="minorEastAsia" w:hAnsiTheme="minorHAnsi" w:cstheme="minorBidi"/>
            <w:b w:val="0"/>
            <w:noProof/>
            <w:sz w:val="22"/>
            <w:szCs w:val="22"/>
            <w:lang w:eastAsia="en-GB"/>
          </w:rPr>
          <w:tab/>
        </w:r>
        <w:r w:rsidRPr="00B64E06">
          <w:rPr>
            <w:rStyle w:val="Hyperlink"/>
            <w:noProof/>
          </w:rPr>
          <w:t>Summary of Business Requirements</w:t>
        </w:r>
        <w:r>
          <w:rPr>
            <w:noProof/>
            <w:webHidden/>
          </w:rPr>
          <w:tab/>
        </w:r>
        <w:r>
          <w:rPr>
            <w:noProof/>
            <w:webHidden/>
          </w:rPr>
          <w:fldChar w:fldCharType="begin"/>
        </w:r>
        <w:r>
          <w:rPr>
            <w:noProof/>
            <w:webHidden/>
          </w:rPr>
          <w:instrText xml:space="preserve"> PAGEREF _Toc16588730 \h </w:instrText>
        </w:r>
      </w:ins>
      <w:r>
        <w:rPr>
          <w:noProof/>
          <w:webHidden/>
        </w:rPr>
      </w:r>
      <w:r>
        <w:rPr>
          <w:noProof/>
          <w:webHidden/>
        </w:rPr>
        <w:fldChar w:fldCharType="separate"/>
      </w:r>
      <w:ins w:id="18" w:author="Alejandra Matus" w:date="2019-08-13T11:38:00Z">
        <w:r>
          <w:rPr>
            <w:noProof/>
            <w:webHidden/>
          </w:rPr>
          <w:t>8</w:t>
        </w:r>
        <w:r>
          <w:rPr>
            <w:noProof/>
            <w:webHidden/>
          </w:rPr>
          <w:fldChar w:fldCharType="end"/>
        </w:r>
        <w:r w:rsidRPr="00B64E06">
          <w:rPr>
            <w:rStyle w:val="Hyperlink"/>
            <w:noProof/>
          </w:rPr>
          <w:fldChar w:fldCharType="end"/>
        </w:r>
      </w:ins>
    </w:p>
    <w:p w14:paraId="19EBD39A" w14:textId="7FE1CADB" w:rsidR="004C2666" w:rsidRDefault="004C2666">
      <w:pPr>
        <w:pStyle w:val="TOC2"/>
        <w:rPr>
          <w:ins w:id="19" w:author="Alejandra Matus" w:date="2019-08-13T11:38:00Z"/>
          <w:rFonts w:asciiTheme="minorHAnsi" w:eastAsiaTheme="minorEastAsia" w:hAnsiTheme="minorHAnsi" w:cstheme="minorBidi"/>
          <w:b w:val="0"/>
          <w:noProof/>
          <w:sz w:val="22"/>
          <w:szCs w:val="22"/>
          <w:lang w:eastAsia="en-GB"/>
        </w:rPr>
      </w:pPr>
      <w:ins w:id="20"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"_Toc16588731"</w:instrText>
        </w:r>
        <w:r w:rsidRPr="00B64E06">
          <w:rPr>
            <w:rStyle w:val="Hyperlink"/>
            <w:noProof/>
          </w:rPr>
          <w:instrText xml:space="preserve"> </w:instrText>
        </w:r>
        <w:r w:rsidRPr="00B64E06">
          <w:rPr>
            <w:rStyle w:val="Hyperlink"/>
            <w:noProof/>
          </w:rPr>
          <w:fldChar w:fldCharType="separate"/>
        </w:r>
        <w:r w:rsidRPr="00B64E06">
          <w:rPr>
            <w:rStyle w:val="Hyperlink"/>
            <w:noProof/>
          </w:rPr>
          <w:t>4.2</w:t>
        </w:r>
        <w:r>
          <w:rPr>
            <w:rFonts w:asciiTheme="minorHAnsi" w:eastAsiaTheme="minorEastAsia" w:hAnsiTheme="minorHAnsi" w:cstheme="minorBidi"/>
            <w:b w:val="0"/>
            <w:noProof/>
            <w:sz w:val="22"/>
            <w:szCs w:val="22"/>
            <w:lang w:eastAsia="en-GB"/>
          </w:rPr>
          <w:tab/>
        </w:r>
        <w:r w:rsidRPr="00B64E06">
          <w:rPr>
            <w:rStyle w:val="Hyperlink"/>
            <w:noProof/>
          </w:rPr>
          <w:t>The Settlement Calendar</w:t>
        </w:r>
        <w:r>
          <w:rPr>
            <w:noProof/>
            <w:webHidden/>
          </w:rPr>
          <w:tab/>
        </w:r>
        <w:r>
          <w:rPr>
            <w:noProof/>
            <w:webHidden/>
          </w:rPr>
          <w:fldChar w:fldCharType="begin"/>
        </w:r>
        <w:r>
          <w:rPr>
            <w:noProof/>
            <w:webHidden/>
          </w:rPr>
          <w:instrText xml:space="preserve"> PAGEREF _Toc16588731 \h </w:instrText>
        </w:r>
      </w:ins>
      <w:r>
        <w:rPr>
          <w:noProof/>
          <w:webHidden/>
        </w:rPr>
      </w:r>
      <w:r>
        <w:rPr>
          <w:noProof/>
          <w:webHidden/>
        </w:rPr>
        <w:fldChar w:fldCharType="separate"/>
      </w:r>
      <w:ins w:id="21" w:author="Alejandra Matus" w:date="2019-08-13T11:38:00Z">
        <w:r>
          <w:rPr>
            <w:noProof/>
            <w:webHidden/>
          </w:rPr>
          <w:t>8</w:t>
        </w:r>
        <w:r>
          <w:rPr>
            <w:noProof/>
            <w:webHidden/>
          </w:rPr>
          <w:fldChar w:fldCharType="end"/>
        </w:r>
        <w:r w:rsidRPr="00B64E06">
          <w:rPr>
            <w:rStyle w:val="Hyperlink"/>
            <w:noProof/>
          </w:rPr>
          <w:fldChar w:fldCharType="end"/>
        </w:r>
      </w:ins>
    </w:p>
    <w:p w14:paraId="07217A7D" w14:textId="34F229CD" w:rsidR="004C2666" w:rsidRDefault="004C2666">
      <w:pPr>
        <w:pStyle w:val="TOC2"/>
        <w:rPr>
          <w:ins w:id="22" w:author="Alejandra Matus" w:date="2019-08-13T11:38:00Z"/>
          <w:rFonts w:asciiTheme="minorHAnsi" w:eastAsiaTheme="minorEastAsia" w:hAnsiTheme="minorHAnsi" w:cstheme="minorBidi"/>
          <w:b w:val="0"/>
          <w:noProof/>
          <w:sz w:val="22"/>
          <w:szCs w:val="22"/>
          <w:lang w:eastAsia="en-GB"/>
        </w:rPr>
      </w:pPr>
      <w:ins w:id="23"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"_Toc16588732"</w:instrText>
        </w:r>
        <w:r w:rsidRPr="00B64E06">
          <w:rPr>
            <w:rStyle w:val="Hyperlink"/>
            <w:noProof/>
          </w:rPr>
          <w:instrText xml:space="preserve"> </w:instrText>
        </w:r>
        <w:r w:rsidRPr="00B64E06">
          <w:rPr>
            <w:rStyle w:val="Hyperlink"/>
            <w:noProof/>
          </w:rPr>
          <w:fldChar w:fldCharType="separate"/>
        </w:r>
        <w:r w:rsidRPr="00B64E06">
          <w:rPr>
            <w:rStyle w:val="Hyperlink"/>
            <w:noProof/>
          </w:rPr>
          <w:t>4.3</w:t>
        </w:r>
        <w:r>
          <w:rPr>
            <w:rFonts w:asciiTheme="minorHAnsi" w:eastAsiaTheme="minorEastAsia" w:hAnsiTheme="minorHAnsi" w:cstheme="minorBidi"/>
            <w:b w:val="0"/>
            <w:noProof/>
            <w:sz w:val="22"/>
            <w:szCs w:val="22"/>
            <w:lang w:eastAsia="en-GB"/>
          </w:rPr>
          <w:tab/>
        </w:r>
        <w:r w:rsidRPr="00B64E06">
          <w:rPr>
            <w:rStyle w:val="Hyperlink"/>
            <w:noProof/>
          </w:rPr>
          <w:t>Service Context</w:t>
        </w:r>
        <w:r>
          <w:rPr>
            <w:noProof/>
            <w:webHidden/>
          </w:rPr>
          <w:tab/>
        </w:r>
        <w:r>
          <w:rPr>
            <w:noProof/>
            <w:webHidden/>
          </w:rPr>
          <w:fldChar w:fldCharType="begin"/>
        </w:r>
        <w:r>
          <w:rPr>
            <w:noProof/>
            <w:webHidden/>
          </w:rPr>
          <w:instrText xml:space="preserve"> PAGEREF _Toc16588732 \h </w:instrText>
        </w:r>
      </w:ins>
      <w:r>
        <w:rPr>
          <w:noProof/>
          <w:webHidden/>
        </w:rPr>
      </w:r>
      <w:r>
        <w:rPr>
          <w:noProof/>
          <w:webHidden/>
        </w:rPr>
        <w:fldChar w:fldCharType="separate"/>
      </w:r>
      <w:ins w:id="24" w:author="Alejandra Matus" w:date="2019-08-13T11:38:00Z">
        <w:r>
          <w:rPr>
            <w:noProof/>
            <w:webHidden/>
          </w:rPr>
          <w:t>9</w:t>
        </w:r>
        <w:r>
          <w:rPr>
            <w:noProof/>
            <w:webHidden/>
          </w:rPr>
          <w:fldChar w:fldCharType="end"/>
        </w:r>
        <w:r w:rsidRPr="00B64E06">
          <w:rPr>
            <w:rStyle w:val="Hyperlink"/>
            <w:noProof/>
          </w:rPr>
          <w:fldChar w:fldCharType="end"/>
        </w:r>
      </w:ins>
    </w:p>
    <w:p w14:paraId="2A64C216" w14:textId="2B32CD99" w:rsidR="004C2666" w:rsidRDefault="004C2666">
      <w:pPr>
        <w:pStyle w:val="TOC2"/>
        <w:rPr>
          <w:ins w:id="25" w:author="Alejandra Matus" w:date="2019-08-13T11:38:00Z"/>
          <w:rFonts w:asciiTheme="minorHAnsi" w:eastAsiaTheme="minorEastAsia" w:hAnsiTheme="minorHAnsi" w:cstheme="minorBidi"/>
          <w:b w:val="0"/>
          <w:noProof/>
          <w:sz w:val="22"/>
          <w:szCs w:val="22"/>
          <w:lang w:eastAsia="en-GB"/>
        </w:rPr>
      </w:pPr>
      <w:ins w:id="26"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"_Toc16588733"</w:instrText>
        </w:r>
        <w:r w:rsidRPr="00B64E06">
          <w:rPr>
            <w:rStyle w:val="Hyperlink"/>
            <w:noProof/>
          </w:rPr>
          <w:instrText xml:space="preserve"> </w:instrText>
        </w:r>
        <w:r w:rsidRPr="00B64E06">
          <w:rPr>
            <w:rStyle w:val="Hyperlink"/>
            <w:noProof/>
          </w:rPr>
          <w:fldChar w:fldCharType="separate"/>
        </w:r>
        <w:r w:rsidRPr="00B64E06">
          <w:rPr>
            <w:rStyle w:val="Hyperlink"/>
            <w:noProof/>
          </w:rPr>
          <w:t>4.4</w:t>
        </w:r>
        <w:r>
          <w:rPr>
            <w:rFonts w:asciiTheme="minorHAnsi" w:eastAsiaTheme="minorEastAsia" w:hAnsiTheme="minorHAnsi" w:cstheme="minorBidi"/>
            <w:b w:val="0"/>
            <w:noProof/>
            <w:sz w:val="22"/>
            <w:szCs w:val="22"/>
            <w:lang w:eastAsia="en-GB"/>
          </w:rPr>
          <w:tab/>
        </w:r>
        <w:r w:rsidRPr="00B64E06">
          <w:rPr>
            <w:rStyle w:val="Hyperlink"/>
            <w:noProof/>
          </w:rPr>
          <w:t>Requirements Summary</w:t>
        </w:r>
        <w:r>
          <w:rPr>
            <w:noProof/>
            <w:webHidden/>
          </w:rPr>
          <w:tab/>
        </w:r>
        <w:r>
          <w:rPr>
            <w:noProof/>
            <w:webHidden/>
          </w:rPr>
          <w:fldChar w:fldCharType="begin"/>
        </w:r>
        <w:r>
          <w:rPr>
            <w:noProof/>
            <w:webHidden/>
          </w:rPr>
          <w:instrText xml:space="preserve"> PAGEREF _Toc16588733 \h </w:instrText>
        </w:r>
      </w:ins>
      <w:r>
        <w:rPr>
          <w:noProof/>
          <w:webHidden/>
        </w:rPr>
      </w:r>
      <w:r>
        <w:rPr>
          <w:noProof/>
          <w:webHidden/>
        </w:rPr>
        <w:fldChar w:fldCharType="separate"/>
      </w:r>
      <w:ins w:id="27" w:author="Alejandra Matus" w:date="2019-08-13T11:38:00Z">
        <w:r>
          <w:rPr>
            <w:noProof/>
            <w:webHidden/>
          </w:rPr>
          <w:t>10</w:t>
        </w:r>
        <w:r>
          <w:rPr>
            <w:noProof/>
            <w:webHidden/>
          </w:rPr>
          <w:fldChar w:fldCharType="end"/>
        </w:r>
        <w:r w:rsidRPr="00B64E06">
          <w:rPr>
            <w:rStyle w:val="Hyperlink"/>
            <w:noProof/>
          </w:rPr>
          <w:fldChar w:fldCharType="end"/>
        </w:r>
      </w:ins>
    </w:p>
    <w:p w14:paraId="76769411" w14:textId="1847394F" w:rsidR="004C2666" w:rsidRDefault="004C2666">
      <w:pPr>
        <w:pStyle w:val="TOC2"/>
        <w:rPr>
          <w:ins w:id="28" w:author="Alejandra Matus" w:date="2019-08-13T11:38:00Z"/>
          <w:rFonts w:asciiTheme="minorHAnsi" w:eastAsiaTheme="minorEastAsia" w:hAnsiTheme="minorHAnsi" w:cstheme="minorBidi"/>
          <w:b w:val="0"/>
          <w:noProof/>
          <w:sz w:val="22"/>
          <w:szCs w:val="22"/>
          <w:lang w:eastAsia="en-GB"/>
        </w:rPr>
      </w:pPr>
      <w:ins w:id="29"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"_Toc16588734"</w:instrText>
        </w:r>
        <w:r w:rsidRPr="00B64E06">
          <w:rPr>
            <w:rStyle w:val="Hyperlink"/>
            <w:noProof/>
          </w:rPr>
          <w:instrText xml:space="preserve"> </w:instrText>
        </w:r>
        <w:r w:rsidRPr="00B64E06">
          <w:rPr>
            <w:rStyle w:val="Hyperlink"/>
            <w:noProof/>
          </w:rPr>
          <w:fldChar w:fldCharType="separate"/>
        </w:r>
        <w:r w:rsidRPr="00B64E06">
          <w:rPr>
            <w:rStyle w:val="Hyperlink"/>
            <w:noProof/>
          </w:rPr>
          <w:t>4.5</w:t>
        </w:r>
        <w:r>
          <w:rPr>
            <w:rFonts w:asciiTheme="minorHAnsi" w:eastAsiaTheme="minorEastAsia" w:hAnsiTheme="minorHAnsi" w:cstheme="minorBidi"/>
            <w:b w:val="0"/>
            <w:noProof/>
            <w:sz w:val="22"/>
            <w:szCs w:val="22"/>
            <w:lang w:eastAsia="en-GB"/>
          </w:rPr>
          <w:tab/>
        </w:r>
        <w:r w:rsidRPr="00B64E06">
          <w:rPr>
            <w:rStyle w:val="Hyperlink"/>
            <w:noProof/>
          </w:rPr>
          <w:t>Numbering Scheme for Requirement Definitions</w:t>
        </w:r>
        <w:r>
          <w:rPr>
            <w:noProof/>
            <w:webHidden/>
          </w:rPr>
          <w:tab/>
        </w:r>
        <w:r>
          <w:rPr>
            <w:noProof/>
            <w:webHidden/>
          </w:rPr>
          <w:fldChar w:fldCharType="begin"/>
        </w:r>
        <w:r>
          <w:rPr>
            <w:noProof/>
            <w:webHidden/>
          </w:rPr>
          <w:instrText xml:space="preserve"> PAGEREF _Toc16588734 \h </w:instrText>
        </w:r>
      </w:ins>
      <w:r>
        <w:rPr>
          <w:noProof/>
          <w:webHidden/>
        </w:rPr>
      </w:r>
      <w:r>
        <w:rPr>
          <w:noProof/>
          <w:webHidden/>
        </w:rPr>
        <w:fldChar w:fldCharType="separate"/>
      </w:r>
      <w:ins w:id="30" w:author="Alejandra Matus" w:date="2019-08-13T11:38:00Z">
        <w:r>
          <w:rPr>
            <w:noProof/>
            <w:webHidden/>
          </w:rPr>
          <w:t>13</w:t>
        </w:r>
        <w:r>
          <w:rPr>
            <w:noProof/>
            <w:webHidden/>
          </w:rPr>
          <w:fldChar w:fldCharType="end"/>
        </w:r>
        <w:r w:rsidRPr="00B64E06">
          <w:rPr>
            <w:rStyle w:val="Hyperlink"/>
            <w:noProof/>
          </w:rPr>
          <w:fldChar w:fldCharType="end"/>
        </w:r>
      </w:ins>
    </w:p>
    <w:p w14:paraId="3E1B345B" w14:textId="3F9AC0D0" w:rsidR="004C2666" w:rsidRDefault="004C2666">
      <w:pPr>
        <w:pStyle w:val="TOC2"/>
        <w:rPr>
          <w:ins w:id="31" w:author="Alejandra Matus" w:date="2019-08-13T11:38:00Z"/>
          <w:rFonts w:asciiTheme="minorHAnsi" w:eastAsiaTheme="minorEastAsia" w:hAnsiTheme="minorHAnsi" w:cstheme="minorBidi"/>
          <w:b w:val="0"/>
          <w:noProof/>
          <w:sz w:val="22"/>
          <w:szCs w:val="22"/>
          <w:lang w:eastAsia="en-GB"/>
        </w:rPr>
      </w:pPr>
      <w:ins w:id="32"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"_Toc16588735"</w:instrText>
        </w:r>
        <w:r w:rsidRPr="00B64E06">
          <w:rPr>
            <w:rStyle w:val="Hyperlink"/>
            <w:noProof/>
          </w:rPr>
          <w:instrText xml:space="preserve"> </w:instrText>
        </w:r>
        <w:r w:rsidRPr="00B64E06">
          <w:rPr>
            <w:rStyle w:val="Hyperlink"/>
            <w:noProof/>
          </w:rPr>
          <w:fldChar w:fldCharType="separate"/>
        </w:r>
        <w:r w:rsidRPr="00B64E06">
          <w:rPr>
            <w:rStyle w:val="Hyperlink"/>
            <w:noProof/>
          </w:rPr>
          <w:t>4.6</w:t>
        </w:r>
        <w:r>
          <w:rPr>
            <w:rFonts w:asciiTheme="minorHAnsi" w:eastAsiaTheme="minorEastAsia" w:hAnsiTheme="minorHAnsi" w:cstheme="minorBidi"/>
            <w:b w:val="0"/>
            <w:noProof/>
            <w:sz w:val="22"/>
            <w:szCs w:val="22"/>
            <w:lang w:eastAsia="en-GB"/>
          </w:rPr>
          <w:tab/>
        </w:r>
        <w:r w:rsidRPr="00B64E06">
          <w:rPr>
            <w:rStyle w:val="Hyperlink"/>
            <w:noProof/>
          </w:rPr>
          <w:t>Attributes of Individual Requirements</w:t>
        </w:r>
        <w:r>
          <w:rPr>
            <w:noProof/>
            <w:webHidden/>
          </w:rPr>
          <w:tab/>
        </w:r>
        <w:r>
          <w:rPr>
            <w:noProof/>
            <w:webHidden/>
          </w:rPr>
          <w:fldChar w:fldCharType="begin"/>
        </w:r>
        <w:r>
          <w:rPr>
            <w:noProof/>
            <w:webHidden/>
          </w:rPr>
          <w:instrText xml:space="preserve"> PAGEREF _Toc16588735 \h </w:instrText>
        </w:r>
      </w:ins>
      <w:r>
        <w:rPr>
          <w:noProof/>
          <w:webHidden/>
        </w:rPr>
      </w:r>
      <w:r>
        <w:rPr>
          <w:noProof/>
          <w:webHidden/>
        </w:rPr>
        <w:fldChar w:fldCharType="separate"/>
      </w:r>
      <w:ins w:id="33" w:author="Alejandra Matus" w:date="2019-08-13T11:38:00Z">
        <w:r>
          <w:rPr>
            <w:noProof/>
            <w:webHidden/>
          </w:rPr>
          <w:t>14</w:t>
        </w:r>
        <w:r>
          <w:rPr>
            <w:noProof/>
            <w:webHidden/>
          </w:rPr>
          <w:fldChar w:fldCharType="end"/>
        </w:r>
        <w:r w:rsidRPr="00B64E06">
          <w:rPr>
            <w:rStyle w:val="Hyperlink"/>
            <w:noProof/>
          </w:rPr>
          <w:fldChar w:fldCharType="end"/>
        </w:r>
      </w:ins>
    </w:p>
    <w:p w14:paraId="34B45B5B" w14:textId="0497A8C0" w:rsidR="004C2666" w:rsidRDefault="004C2666">
      <w:pPr>
        <w:pStyle w:val="TOC1"/>
        <w:rPr>
          <w:ins w:id="34" w:author="Alejandra Matus" w:date="2019-08-13T11:38:00Z"/>
          <w:rFonts w:asciiTheme="minorHAnsi" w:eastAsiaTheme="minorEastAsia" w:hAnsiTheme="minorHAnsi" w:cstheme="minorBidi"/>
          <w:b w:val="0"/>
          <w:noProof/>
          <w:sz w:val="22"/>
          <w:szCs w:val="22"/>
          <w:lang w:eastAsia="en-GB"/>
        </w:rPr>
      </w:pPr>
      <w:ins w:id="35"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"_Toc16588736"</w:instrText>
        </w:r>
        <w:r w:rsidRPr="00B64E06">
          <w:rPr>
            <w:rStyle w:val="Hyperlink"/>
            <w:noProof/>
          </w:rPr>
          <w:instrText xml:space="preserve"> </w:instrText>
        </w:r>
        <w:r w:rsidRPr="00B64E06">
          <w:rPr>
            <w:rStyle w:val="Hyperlink"/>
            <w:noProof/>
          </w:rPr>
          <w:fldChar w:fldCharType="separate"/>
        </w:r>
        <w:r w:rsidRPr="00B64E06">
          <w:rPr>
            <w:rStyle w:val="Hyperlink"/>
            <w:noProof/>
          </w:rPr>
          <w:t>5</w:t>
        </w:r>
        <w:r>
          <w:rPr>
            <w:rFonts w:asciiTheme="minorHAnsi" w:eastAsiaTheme="minorEastAsia" w:hAnsiTheme="minorHAnsi" w:cstheme="minorBidi"/>
            <w:b w:val="0"/>
            <w:noProof/>
            <w:sz w:val="22"/>
            <w:szCs w:val="22"/>
            <w:lang w:eastAsia="en-GB"/>
          </w:rPr>
          <w:tab/>
        </w:r>
        <w:r w:rsidRPr="00B64E06">
          <w:rPr>
            <w:rStyle w:val="Hyperlink"/>
            <w:noProof/>
          </w:rPr>
          <w:t>Functional Requirements</w:t>
        </w:r>
        <w:r>
          <w:rPr>
            <w:noProof/>
            <w:webHidden/>
          </w:rPr>
          <w:tab/>
        </w:r>
        <w:r>
          <w:rPr>
            <w:noProof/>
            <w:webHidden/>
          </w:rPr>
          <w:fldChar w:fldCharType="begin"/>
        </w:r>
        <w:r>
          <w:rPr>
            <w:noProof/>
            <w:webHidden/>
          </w:rPr>
          <w:instrText xml:space="preserve"> PAGEREF _Toc16588736 \h </w:instrText>
        </w:r>
      </w:ins>
      <w:r>
        <w:rPr>
          <w:noProof/>
          <w:webHidden/>
        </w:rPr>
      </w:r>
      <w:r>
        <w:rPr>
          <w:noProof/>
          <w:webHidden/>
        </w:rPr>
        <w:fldChar w:fldCharType="separate"/>
      </w:r>
      <w:ins w:id="36" w:author="Alejandra Matus" w:date="2019-08-13T11:38:00Z">
        <w:r>
          <w:rPr>
            <w:noProof/>
            <w:webHidden/>
          </w:rPr>
          <w:t>15</w:t>
        </w:r>
        <w:r>
          <w:rPr>
            <w:noProof/>
            <w:webHidden/>
          </w:rPr>
          <w:fldChar w:fldCharType="end"/>
        </w:r>
        <w:r w:rsidRPr="00B64E06">
          <w:rPr>
            <w:rStyle w:val="Hyperlink"/>
            <w:noProof/>
          </w:rPr>
          <w:fldChar w:fldCharType="end"/>
        </w:r>
      </w:ins>
    </w:p>
    <w:p w14:paraId="062172CD" w14:textId="0DCE0864" w:rsidR="004C2666" w:rsidRDefault="004C2666">
      <w:pPr>
        <w:pStyle w:val="TOC2"/>
        <w:rPr>
          <w:ins w:id="37" w:author="Alejandra Matus" w:date="2019-08-13T11:38:00Z"/>
          <w:rFonts w:asciiTheme="minorHAnsi" w:eastAsiaTheme="minorEastAsia" w:hAnsiTheme="minorHAnsi" w:cstheme="minorBidi"/>
          <w:b w:val="0"/>
          <w:noProof/>
          <w:sz w:val="22"/>
          <w:szCs w:val="22"/>
          <w:lang w:eastAsia="en-GB"/>
        </w:rPr>
      </w:pPr>
      <w:ins w:id="38"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"_Toc16588737"</w:instrText>
        </w:r>
        <w:r w:rsidRPr="00B64E06">
          <w:rPr>
            <w:rStyle w:val="Hyperlink"/>
            <w:noProof/>
          </w:rPr>
          <w:instrText xml:space="preserve"> </w:instrText>
        </w:r>
        <w:r w:rsidRPr="00B64E06">
          <w:rPr>
            <w:rStyle w:val="Hyperlink"/>
            <w:noProof/>
          </w:rPr>
          <w:fldChar w:fldCharType="separate"/>
        </w:r>
        <w:r w:rsidRPr="00B64E06">
          <w:rPr>
            <w:rStyle w:val="Hyperlink"/>
            <w:noProof/>
          </w:rPr>
          <w:t>5.1</w:t>
        </w:r>
        <w:r>
          <w:rPr>
            <w:rFonts w:asciiTheme="minorHAnsi" w:eastAsiaTheme="minorEastAsia" w:hAnsiTheme="minorHAnsi" w:cstheme="minorBidi"/>
            <w:b w:val="0"/>
            <w:noProof/>
            <w:sz w:val="22"/>
            <w:szCs w:val="22"/>
            <w:lang w:eastAsia="en-GB"/>
          </w:rPr>
          <w:tab/>
        </w:r>
        <w:r w:rsidRPr="00B64E06">
          <w:rPr>
            <w:rStyle w:val="Hyperlink"/>
            <w:noProof/>
          </w:rPr>
          <w:t>SAA-F001: Produce Settlement Calendar</w:t>
        </w:r>
        <w:r>
          <w:rPr>
            <w:noProof/>
            <w:webHidden/>
          </w:rPr>
          <w:tab/>
        </w:r>
        <w:r>
          <w:rPr>
            <w:noProof/>
            <w:webHidden/>
          </w:rPr>
          <w:fldChar w:fldCharType="begin"/>
        </w:r>
        <w:r>
          <w:rPr>
            <w:noProof/>
            <w:webHidden/>
          </w:rPr>
          <w:instrText xml:space="preserve"> PAGEREF _Toc16588737 \h </w:instrText>
        </w:r>
      </w:ins>
      <w:r>
        <w:rPr>
          <w:noProof/>
          <w:webHidden/>
        </w:rPr>
      </w:r>
      <w:r>
        <w:rPr>
          <w:noProof/>
          <w:webHidden/>
        </w:rPr>
        <w:fldChar w:fldCharType="separate"/>
      </w:r>
      <w:ins w:id="39" w:author="Alejandra Matus" w:date="2019-08-13T11:38:00Z">
        <w:r>
          <w:rPr>
            <w:noProof/>
            <w:webHidden/>
          </w:rPr>
          <w:t>15</w:t>
        </w:r>
        <w:r>
          <w:rPr>
            <w:noProof/>
            <w:webHidden/>
          </w:rPr>
          <w:fldChar w:fldCharType="end"/>
        </w:r>
        <w:r w:rsidRPr="00B64E06">
          <w:rPr>
            <w:rStyle w:val="Hyperlink"/>
            <w:noProof/>
          </w:rPr>
          <w:fldChar w:fldCharType="end"/>
        </w:r>
      </w:ins>
    </w:p>
    <w:p w14:paraId="4C3DD38D" w14:textId="6191DA9C" w:rsidR="004C2666" w:rsidRDefault="004C2666">
      <w:pPr>
        <w:pStyle w:val="TOC2"/>
        <w:rPr>
          <w:ins w:id="40" w:author="Alejandra Matus" w:date="2019-08-13T11:38:00Z"/>
          <w:rFonts w:asciiTheme="minorHAnsi" w:eastAsiaTheme="minorEastAsia" w:hAnsiTheme="minorHAnsi" w:cstheme="minorBidi"/>
          <w:b w:val="0"/>
          <w:noProof/>
          <w:sz w:val="22"/>
          <w:szCs w:val="22"/>
          <w:lang w:eastAsia="en-GB"/>
        </w:rPr>
      </w:pPr>
      <w:ins w:id="41"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"_Toc16588738"</w:instrText>
        </w:r>
        <w:r w:rsidRPr="00B64E06">
          <w:rPr>
            <w:rStyle w:val="Hyperlink"/>
            <w:noProof/>
          </w:rPr>
          <w:instrText xml:space="preserve"> </w:instrText>
        </w:r>
        <w:r w:rsidRPr="00B64E06">
          <w:rPr>
            <w:rStyle w:val="Hyperlink"/>
            <w:noProof/>
          </w:rPr>
          <w:fldChar w:fldCharType="separate"/>
        </w:r>
        <w:r w:rsidRPr="00B64E06">
          <w:rPr>
            <w:rStyle w:val="Hyperlink"/>
            <w:noProof/>
          </w:rPr>
          <w:t>5.2</w:t>
        </w:r>
        <w:r>
          <w:rPr>
            <w:rFonts w:asciiTheme="minorHAnsi" w:eastAsiaTheme="minorEastAsia" w:hAnsiTheme="minorHAnsi" w:cstheme="minorBidi"/>
            <w:b w:val="0"/>
            <w:noProof/>
            <w:sz w:val="22"/>
            <w:szCs w:val="22"/>
            <w:lang w:eastAsia="en-GB"/>
          </w:rPr>
          <w:tab/>
        </w:r>
        <w:r w:rsidRPr="00B64E06">
          <w:rPr>
            <w:rStyle w:val="Hyperlink"/>
            <w:noProof/>
          </w:rPr>
          <w:t>SAA-F002: Validate settlement data</w:t>
        </w:r>
        <w:r>
          <w:rPr>
            <w:noProof/>
            <w:webHidden/>
          </w:rPr>
          <w:tab/>
        </w:r>
        <w:r>
          <w:rPr>
            <w:noProof/>
            <w:webHidden/>
          </w:rPr>
          <w:fldChar w:fldCharType="begin"/>
        </w:r>
        <w:r>
          <w:rPr>
            <w:noProof/>
            <w:webHidden/>
          </w:rPr>
          <w:instrText xml:space="preserve"> PAGEREF _Toc16588738 \h </w:instrText>
        </w:r>
      </w:ins>
      <w:r>
        <w:rPr>
          <w:noProof/>
          <w:webHidden/>
        </w:rPr>
      </w:r>
      <w:r>
        <w:rPr>
          <w:noProof/>
          <w:webHidden/>
        </w:rPr>
        <w:fldChar w:fldCharType="separate"/>
      </w:r>
      <w:ins w:id="42" w:author="Alejandra Matus" w:date="2019-08-13T11:38:00Z">
        <w:r>
          <w:rPr>
            <w:noProof/>
            <w:webHidden/>
          </w:rPr>
          <w:t>16</w:t>
        </w:r>
        <w:r>
          <w:rPr>
            <w:noProof/>
            <w:webHidden/>
          </w:rPr>
          <w:fldChar w:fldCharType="end"/>
        </w:r>
        <w:r w:rsidRPr="00B64E06">
          <w:rPr>
            <w:rStyle w:val="Hyperlink"/>
            <w:noProof/>
          </w:rPr>
          <w:fldChar w:fldCharType="end"/>
        </w:r>
      </w:ins>
    </w:p>
    <w:p w14:paraId="7AE9A116" w14:textId="6BEA7FF4" w:rsidR="004C2666" w:rsidRDefault="004C2666">
      <w:pPr>
        <w:pStyle w:val="TOC2"/>
        <w:rPr>
          <w:ins w:id="43" w:author="Alejandra Matus" w:date="2019-08-13T11:38:00Z"/>
          <w:rFonts w:asciiTheme="minorHAnsi" w:eastAsiaTheme="minorEastAsia" w:hAnsiTheme="minorHAnsi" w:cstheme="minorBidi"/>
          <w:b w:val="0"/>
          <w:noProof/>
          <w:sz w:val="22"/>
          <w:szCs w:val="22"/>
          <w:lang w:eastAsia="en-GB"/>
        </w:rPr>
      </w:pPr>
      <w:ins w:id="44"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"_Toc16588739"</w:instrText>
        </w:r>
        <w:r w:rsidRPr="00B64E06">
          <w:rPr>
            <w:rStyle w:val="Hyperlink"/>
            <w:noProof/>
          </w:rPr>
          <w:instrText xml:space="preserve"> </w:instrText>
        </w:r>
        <w:r w:rsidRPr="00B64E06">
          <w:rPr>
            <w:rStyle w:val="Hyperlink"/>
            <w:noProof/>
          </w:rPr>
          <w:fldChar w:fldCharType="separate"/>
        </w:r>
        <w:r w:rsidRPr="00B64E06">
          <w:rPr>
            <w:rStyle w:val="Hyperlink"/>
            <w:noProof/>
          </w:rPr>
          <w:t>5.3</w:t>
        </w:r>
        <w:r>
          <w:rPr>
            <w:rFonts w:asciiTheme="minorHAnsi" w:eastAsiaTheme="minorEastAsia" w:hAnsiTheme="minorHAnsi" w:cstheme="minorBidi"/>
            <w:b w:val="0"/>
            <w:noProof/>
            <w:sz w:val="22"/>
            <w:szCs w:val="22"/>
            <w:lang w:eastAsia="en-GB"/>
          </w:rPr>
          <w:tab/>
        </w:r>
        <w:r w:rsidRPr="00B64E06">
          <w:rPr>
            <w:rStyle w:val="Hyperlink"/>
            <w:noProof/>
          </w:rPr>
          <w:t>SAA-F003: Validate SVAA meter data</w:t>
        </w:r>
        <w:r>
          <w:rPr>
            <w:noProof/>
            <w:webHidden/>
          </w:rPr>
          <w:tab/>
        </w:r>
        <w:r>
          <w:rPr>
            <w:noProof/>
            <w:webHidden/>
          </w:rPr>
          <w:fldChar w:fldCharType="begin"/>
        </w:r>
        <w:r>
          <w:rPr>
            <w:noProof/>
            <w:webHidden/>
          </w:rPr>
          <w:instrText xml:space="preserve"> PAGEREF _Toc16588739 \h </w:instrText>
        </w:r>
      </w:ins>
      <w:r>
        <w:rPr>
          <w:noProof/>
          <w:webHidden/>
        </w:rPr>
      </w:r>
      <w:r>
        <w:rPr>
          <w:noProof/>
          <w:webHidden/>
        </w:rPr>
        <w:fldChar w:fldCharType="separate"/>
      </w:r>
      <w:ins w:id="45" w:author="Alejandra Matus" w:date="2019-08-13T11:38:00Z">
        <w:r>
          <w:rPr>
            <w:noProof/>
            <w:webHidden/>
          </w:rPr>
          <w:t>18</w:t>
        </w:r>
        <w:r>
          <w:rPr>
            <w:noProof/>
            <w:webHidden/>
          </w:rPr>
          <w:fldChar w:fldCharType="end"/>
        </w:r>
        <w:r w:rsidRPr="00B64E06">
          <w:rPr>
            <w:rStyle w:val="Hyperlink"/>
            <w:noProof/>
          </w:rPr>
          <w:fldChar w:fldCharType="end"/>
        </w:r>
      </w:ins>
    </w:p>
    <w:p w14:paraId="6FD5B32A" w14:textId="30724DC6" w:rsidR="004C2666" w:rsidRDefault="004C2666">
      <w:pPr>
        <w:pStyle w:val="TOC2"/>
        <w:rPr>
          <w:ins w:id="46" w:author="Alejandra Matus" w:date="2019-08-13T11:38:00Z"/>
          <w:rFonts w:asciiTheme="minorHAnsi" w:eastAsiaTheme="minorEastAsia" w:hAnsiTheme="minorHAnsi" w:cstheme="minorBidi"/>
          <w:b w:val="0"/>
          <w:noProof/>
          <w:sz w:val="22"/>
          <w:szCs w:val="22"/>
          <w:lang w:eastAsia="en-GB"/>
        </w:rPr>
      </w:pPr>
      <w:ins w:id="47"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"_Toc16588740"</w:instrText>
        </w:r>
        <w:r w:rsidRPr="00B64E06">
          <w:rPr>
            <w:rStyle w:val="Hyperlink"/>
            <w:noProof/>
          </w:rPr>
          <w:instrText xml:space="preserve"> </w:instrText>
        </w:r>
        <w:r w:rsidRPr="00B64E06">
          <w:rPr>
            <w:rStyle w:val="Hyperlink"/>
            <w:noProof/>
          </w:rPr>
          <w:fldChar w:fldCharType="separate"/>
        </w:r>
        <w:r w:rsidRPr="00B64E06">
          <w:rPr>
            <w:rStyle w:val="Hyperlink"/>
            <w:noProof/>
          </w:rPr>
          <w:t>5.4</w:t>
        </w:r>
        <w:r>
          <w:rPr>
            <w:rFonts w:asciiTheme="minorHAnsi" w:eastAsiaTheme="minorEastAsia" w:hAnsiTheme="minorHAnsi" w:cstheme="minorBidi"/>
            <w:b w:val="0"/>
            <w:noProof/>
            <w:sz w:val="22"/>
            <w:szCs w:val="22"/>
            <w:lang w:eastAsia="en-GB"/>
          </w:rPr>
          <w:tab/>
        </w:r>
        <w:r w:rsidRPr="00B64E06">
          <w:rPr>
            <w:rStyle w:val="Hyperlink"/>
            <w:noProof/>
          </w:rPr>
          <w:t>SAA-F004: Calculate BM Unit Metered Volumes</w:t>
        </w:r>
        <w:r>
          <w:rPr>
            <w:noProof/>
            <w:webHidden/>
          </w:rPr>
          <w:tab/>
        </w:r>
        <w:r>
          <w:rPr>
            <w:noProof/>
            <w:webHidden/>
          </w:rPr>
          <w:fldChar w:fldCharType="begin"/>
        </w:r>
        <w:r>
          <w:rPr>
            <w:noProof/>
            <w:webHidden/>
          </w:rPr>
          <w:instrText xml:space="preserve"> PAGEREF _Toc16588740 \h </w:instrText>
        </w:r>
      </w:ins>
      <w:r>
        <w:rPr>
          <w:noProof/>
          <w:webHidden/>
        </w:rPr>
      </w:r>
      <w:r>
        <w:rPr>
          <w:noProof/>
          <w:webHidden/>
        </w:rPr>
        <w:fldChar w:fldCharType="separate"/>
      </w:r>
      <w:ins w:id="48" w:author="Alejandra Matus" w:date="2019-08-13T11:38:00Z">
        <w:r>
          <w:rPr>
            <w:noProof/>
            <w:webHidden/>
          </w:rPr>
          <w:t>20</w:t>
        </w:r>
        <w:r>
          <w:rPr>
            <w:noProof/>
            <w:webHidden/>
          </w:rPr>
          <w:fldChar w:fldCharType="end"/>
        </w:r>
        <w:r w:rsidRPr="00B64E06">
          <w:rPr>
            <w:rStyle w:val="Hyperlink"/>
            <w:noProof/>
          </w:rPr>
          <w:fldChar w:fldCharType="end"/>
        </w:r>
      </w:ins>
    </w:p>
    <w:p w14:paraId="74473AEE" w14:textId="3A3B4861" w:rsidR="004C2666" w:rsidRDefault="004C2666">
      <w:pPr>
        <w:pStyle w:val="TOC2"/>
        <w:rPr>
          <w:ins w:id="49" w:author="Alejandra Matus" w:date="2019-08-13T11:38:00Z"/>
          <w:rFonts w:asciiTheme="minorHAnsi" w:eastAsiaTheme="minorEastAsia" w:hAnsiTheme="minorHAnsi" w:cstheme="minorBidi"/>
          <w:b w:val="0"/>
          <w:noProof/>
          <w:sz w:val="22"/>
          <w:szCs w:val="22"/>
          <w:lang w:eastAsia="en-GB"/>
        </w:rPr>
      </w:pPr>
      <w:ins w:id="50"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"_Toc16588741"</w:instrText>
        </w:r>
        <w:r w:rsidRPr="00B64E06">
          <w:rPr>
            <w:rStyle w:val="Hyperlink"/>
            <w:noProof/>
          </w:rPr>
          <w:instrText xml:space="preserve"> </w:instrText>
        </w:r>
        <w:r w:rsidRPr="00B64E06">
          <w:rPr>
            <w:rStyle w:val="Hyperlink"/>
            <w:noProof/>
          </w:rPr>
          <w:fldChar w:fldCharType="separate"/>
        </w:r>
        <w:r w:rsidRPr="00B64E06">
          <w:rPr>
            <w:rStyle w:val="Hyperlink"/>
            <w:noProof/>
          </w:rPr>
          <w:t>5.5</w:t>
        </w:r>
        <w:r>
          <w:rPr>
            <w:rFonts w:asciiTheme="minorHAnsi" w:eastAsiaTheme="minorEastAsia" w:hAnsiTheme="minorHAnsi" w:cstheme="minorBidi"/>
            <w:b w:val="0"/>
            <w:noProof/>
            <w:sz w:val="22"/>
            <w:szCs w:val="22"/>
            <w:lang w:eastAsia="en-GB"/>
          </w:rPr>
          <w:tab/>
        </w:r>
        <w:r w:rsidRPr="00B64E06">
          <w:rPr>
            <w:rStyle w:val="Hyperlink"/>
            <w:noProof/>
          </w:rPr>
          <w:t>SAA-F005: Calculate balancing mechanism and Replacement Reserve volumes</w:t>
        </w:r>
        <w:r>
          <w:rPr>
            <w:noProof/>
            <w:webHidden/>
          </w:rPr>
          <w:tab/>
        </w:r>
        <w:r>
          <w:rPr>
            <w:noProof/>
            <w:webHidden/>
          </w:rPr>
          <w:fldChar w:fldCharType="begin"/>
        </w:r>
        <w:r>
          <w:rPr>
            <w:noProof/>
            <w:webHidden/>
          </w:rPr>
          <w:instrText xml:space="preserve"> PAGEREF _Toc16588741 \h </w:instrText>
        </w:r>
      </w:ins>
      <w:r>
        <w:rPr>
          <w:noProof/>
          <w:webHidden/>
        </w:rPr>
      </w:r>
      <w:r>
        <w:rPr>
          <w:noProof/>
          <w:webHidden/>
        </w:rPr>
        <w:fldChar w:fldCharType="separate"/>
      </w:r>
      <w:ins w:id="51" w:author="Alejandra Matus" w:date="2019-08-13T11:38:00Z">
        <w:r>
          <w:rPr>
            <w:noProof/>
            <w:webHidden/>
          </w:rPr>
          <w:t>22</w:t>
        </w:r>
        <w:r>
          <w:rPr>
            <w:noProof/>
            <w:webHidden/>
          </w:rPr>
          <w:fldChar w:fldCharType="end"/>
        </w:r>
        <w:r w:rsidRPr="00B64E06">
          <w:rPr>
            <w:rStyle w:val="Hyperlink"/>
            <w:noProof/>
          </w:rPr>
          <w:fldChar w:fldCharType="end"/>
        </w:r>
      </w:ins>
    </w:p>
    <w:p w14:paraId="6BACB338" w14:textId="751BBC68" w:rsidR="004C2666" w:rsidRDefault="004C2666">
      <w:pPr>
        <w:pStyle w:val="TOC2"/>
        <w:rPr>
          <w:ins w:id="52" w:author="Alejandra Matus" w:date="2019-08-13T11:38:00Z"/>
          <w:rFonts w:asciiTheme="minorHAnsi" w:eastAsiaTheme="minorEastAsia" w:hAnsiTheme="minorHAnsi" w:cstheme="minorBidi"/>
          <w:b w:val="0"/>
          <w:noProof/>
          <w:sz w:val="22"/>
          <w:szCs w:val="22"/>
          <w:lang w:eastAsia="en-GB"/>
        </w:rPr>
      </w:pPr>
      <w:ins w:id="53"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"_Toc16588742"</w:instrText>
        </w:r>
        <w:r w:rsidRPr="00B64E06">
          <w:rPr>
            <w:rStyle w:val="Hyperlink"/>
            <w:noProof/>
          </w:rPr>
          <w:instrText xml:space="preserve"> </w:instrText>
        </w:r>
        <w:r w:rsidRPr="00B64E06">
          <w:rPr>
            <w:rStyle w:val="Hyperlink"/>
            <w:noProof/>
          </w:rPr>
          <w:fldChar w:fldCharType="separate"/>
        </w:r>
        <w:r w:rsidRPr="00B64E06">
          <w:rPr>
            <w:rStyle w:val="Hyperlink"/>
            <w:noProof/>
          </w:rPr>
          <w:t>5.6</w:t>
        </w:r>
        <w:r>
          <w:rPr>
            <w:rFonts w:asciiTheme="minorHAnsi" w:eastAsiaTheme="minorEastAsia" w:hAnsiTheme="minorHAnsi" w:cstheme="minorBidi"/>
            <w:b w:val="0"/>
            <w:noProof/>
            <w:sz w:val="22"/>
            <w:szCs w:val="22"/>
            <w:lang w:eastAsia="en-GB"/>
          </w:rPr>
          <w:tab/>
        </w:r>
        <w:r w:rsidRPr="00B64E06">
          <w:rPr>
            <w:rStyle w:val="Hyperlink"/>
            <w:noProof/>
          </w:rPr>
          <w:t>SAA-F006: Calculate BM unit transmission loss multipliers</w:t>
        </w:r>
        <w:r>
          <w:rPr>
            <w:noProof/>
            <w:webHidden/>
          </w:rPr>
          <w:tab/>
        </w:r>
        <w:r>
          <w:rPr>
            <w:noProof/>
            <w:webHidden/>
          </w:rPr>
          <w:fldChar w:fldCharType="begin"/>
        </w:r>
        <w:r>
          <w:rPr>
            <w:noProof/>
            <w:webHidden/>
          </w:rPr>
          <w:instrText xml:space="preserve"> PAGEREF _Toc16588742 \h </w:instrText>
        </w:r>
      </w:ins>
      <w:r>
        <w:rPr>
          <w:noProof/>
          <w:webHidden/>
        </w:rPr>
      </w:r>
      <w:r>
        <w:rPr>
          <w:noProof/>
          <w:webHidden/>
        </w:rPr>
        <w:fldChar w:fldCharType="separate"/>
      </w:r>
      <w:ins w:id="54" w:author="Alejandra Matus" w:date="2019-08-13T11:38:00Z">
        <w:r>
          <w:rPr>
            <w:noProof/>
            <w:webHidden/>
          </w:rPr>
          <w:t>31</w:t>
        </w:r>
        <w:r>
          <w:rPr>
            <w:noProof/>
            <w:webHidden/>
          </w:rPr>
          <w:fldChar w:fldCharType="end"/>
        </w:r>
        <w:r w:rsidRPr="00B64E06">
          <w:rPr>
            <w:rStyle w:val="Hyperlink"/>
            <w:noProof/>
          </w:rPr>
          <w:fldChar w:fldCharType="end"/>
        </w:r>
      </w:ins>
    </w:p>
    <w:p w14:paraId="5B6467CC" w14:textId="74A0F250" w:rsidR="004C2666" w:rsidRDefault="004C2666">
      <w:pPr>
        <w:pStyle w:val="TOC2"/>
        <w:rPr>
          <w:ins w:id="55" w:author="Alejandra Matus" w:date="2019-08-13T11:38:00Z"/>
          <w:rFonts w:asciiTheme="minorHAnsi" w:eastAsiaTheme="minorEastAsia" w:hAnsiTheme="minorHAnsi" w:cstheme="minorBidi"/>
          <w:b w:val="0"/>
          <w:noProof/>
          <w:sz w:val="22"/>
          <w:szCs w:val="22"/>
          <w:lang w:eastAsia="en-GB"/>
        </w:rPr>
      </w:pPr>
      <w:ins w:id="56"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"_Toc16588743"</w:instrText>
        </w:r>
        <w:r w:rsidRPr="00B64E06">
          <w:rPr>
            <w:rStyle w:val="Hyperlink"/>
            <w:noProof/>
          </w:rPr>
          <w:instrText xml:space="preserve"> </w:instrText>
        </w:r>
        <w:r w:rsidRPr="00B64E06">
          <w:rPr>
            <w:rStyle w:val="Hyperlink"/>
            <w:noProof/>
          </w:rPr>
          <w:fldChar w:fldCharType="separate"/>
        </w:r>
        <w:r w:rsidRPr="00B64E06">
          <w:rPr>
            <w:rStyle w:val="Hyperlink"/>
            <w:noProof/>
          </w:rPr>
          <w:t>5.7</w:t>
        </w:r>
        <w:r>
          <w:rPr>
            <w:rFonts w:asciiTheme="minorHAnsi" w:eastAsiaTheme="minorEastAsia" w:hAnsiTheme="minorHAnsi" w:cstheme="minorBidi"/>
            <w:b w:val="0"/>
            <w:noProof/>
            <w:sz w:val="22"/>
            <w:szCs w:val="22"/>
            <w:lang w:eastAsia="en-GB"/>
          </w:rPr>
          <w:tab/>
        </w:r>
        <w:r w:rsidRPr="00B64E06">
          <w:rPr>
            <w:rStyle w:val="Hyperlink"/>
            <w:noProof/>
          </w:rPr>
          <w:t>SAA-F007: Calculate balancing mechanism Replacement Reserve cashflows</w:t>
        </w:r>
        <w:r>
          <w:rPr>
            <w:noProof/>
            <w:webHidden/>
          </w:rPr>
          <w:tab/>
        </w:r>
        <w:r>
          <w:rPr>
            <w:noProof/>
            <w:webHidden/>
          </w:rPr>
          <w:fldChar w:fldCharType="begin"/>
        </w:r>
        <w:r>
          <w:rPr>
            <w:noProof/>
            <w:webHidden/>
          </w:rPr>
          <w:instrText xml:space="preserve"> PAGEREF _Toc16588743 \h </w:instrText>
        </w:r>
      </w:ins>
      <w:r>
        <w:rPr>
          <w:noProof/>
          <w:webHidden/>
        </w:rPr>
      </w:r>
      <w:r>
        <w:rPr>
          <w:noProof/>
          <w:webHidden/>
        </w:rPr>
        <w:fldChar w:fldCharType="separate"/>
      </w:r>
      <w:ins w:id="57" w:author="Alejandra Matus" w:date="2019-08-13T11:38:00Z">
        <w:r>
          <w:rPr>
            <w:noProof/>
            <w:webHidden/>
          </w:rPr>
          <w:t>33</w:t>
        </w:r>
        <w:r>
          <w:rPr>
            <w:noProof/>
            <w:webHidden/>
          </w:rPr>
          <w:fldChar w:fldCharType="end"/>
        </w:r>
        <w:r w:rsidRPr="00B64E06">
          <w:rPr>
            <w:rStyle w:val="Hyperlink"/>
            <w:noProof/>
          </w:rPr>
          <w:fldChar w:fldCharType="end"/>
        </w:r>
      </w:ins>
    </w:p>
    <w:p w14:paraId="35EEF213" w14:textId="4E0ADD9C" w:rsidR="004C2666" w:rsidRDefault="004C2666">
      <w:pPr>
        <w:pStyle w:val="TOC2"/>
        <w:rPr>
          <w:ins w:id="58" w:author="Alejandra Matus" w:date="2019-08-13T11:38:00Z"/>
          <w:rFonts w:asciiTheme="minorHAnsi" w:eastAsiaTheme="minorEastAsia" w:hAnsiTheme="minorHAnsi" w:cstheme="minorBidi"/>
          <w:b w:val="0"/>
          <w:noProof/>
          <w:sz w:val="22"/>
          <w:szCs w:val="22"/>
          <w:lang w:eastAsia="en-GB"/>
        </w:rPr>
      </w:pPr>
      <w:ins w:id="59"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"_Toc16588744"</w:instrText>
        </w:r>
        <w:r w:rsidRPr="00B64E06">
          <w:rPr>
            <w:rStyle w:val="Hyperlink"/>
            <w:noProof/>
          </w:rPr>
          <w:instrText xml:space="preserve"> </w:instrText>
        </w:r>
        <w:r w:rsidRPr="00B64E06">
          <w:rPr>
            <w:rStyle w:val="Hyperlink"/>
            <w:noProof/>
          </w:rPr>
          <w:fldChar w:fldCharType="separate"/>
        </w:r>
        <w:r w:rsidRPr="00B64E06">
          <w:rPr>
            <w:rStyle w:val="Hyperlink"/>
            <w:noProof/>
          </w:rPr>
          <w:t>5.8</w:t>
        </w:r>
        <w:r>
          <w:rPr>
            <w:rFonts w:asciiTheme="minorHAnsi" w:eastAsiaTheme="minorEastAsia" w:hAnsiTheme="minorHAnsi" w:cstheme="minorBidi"/>
            <w:b w:val="0"/>
            <w:noProof/>
            <w:sz w:val="22"/>
            <w:szCs w:val="22"/>
            <w:lang w:eastAsia="en-GB"/>
          </w:rPr>
          <w:tab/>
        </w:r>
        <w:r w:rsidRPr="00B64E06">
          <w:rPr>
            <w:rStyle w:val="Hyperlink"/>
            <w:noProof/>
          </w:rPr>
          <w:t>SAA-F008: Calculate Credited Energy Volumes</w:t>
        </w:r>
        <w:r>
          <w:rPr>
            <w:noProof/>
            <w:webHidden/>
          </w:rPr>
          <w:tab/>
        </w:r>
        <w:r>
          <w:rPr>
            <w:noProof/>
            <w:webHidden/>
          </w:rPr>
          <w:fldChar w:fldCharType="begin"/>
        </w:r>
        <w:r>
          <w:rPr>
            <w:noProof/>
            <w:webHidden/>
          </w:rPr>
          <w:instrText xml:space="preserve"> PAGEREF _Toc16588744 \h </w:instrText>
        </w:r>
      </w:ins>
      <w:r>
        <w:rPr>
          <w:noProof/>
          <w:webHidden/>
        </w:rPr>
      </w:r>
      <w:r>
        <w:rPr>
          <w:noProof/>
          <w:webHidden/>
        </w:rPr>
        <w:fldChar w:fldCharType="separate"/>
      </w:r>
      <w:ins w:id="60" w:author="Alejandra Matus" w:date="2019-08-13T11:38:00Z">
        <w:r>
          <w:rPr>
            <w:noProof/>
            <w:webHidden/>
          </w:rPr>
          <w:t>36</w:t>
        </w:r>
        <w:r>
          <w:rPr>
            <w:noProof/>
            <w:webHidden/>
          </w:rPr>
          <w:fldChar w:fldCharType="end"/>
        </w:r>
        <w:r w:rsidRPr="00B64E06">
          <w:rPr>
            <w:rStyle w:val="Hyperlink"/>
            <w:noProof/>
          </w:rPr>
          <w:fldChar w:fldCharType="end"/>
        </w:r>
      </w:ins>
    </w:p>
    <w:p w14:paraId="2AC98B23" w14:textId="213AF777" w:rsidR="004C2666" w:rsidRDefault="004C2666">
      <w:pPr>
        <w:pStyle w:val="TOC2"/>
        <w:rPr>
          <w:ins w:id="61" w:author="Alejandra Matus" w:date="2019-08-13T11:38:00Z"/>
          <w:rFonts w:asciiTheme="minorHAnsi" w:eastAsiaTheme="minorEastAsia" w:hAnsiTheme="minorHAnsi" w:cstheme="minorBidi"/>
          <w:b w:val="0"/>
          <w:noProof/>
          <w:sz w:val="22"/>
          <w:szCs w:val="22"/>
          <w:lang w:eastAsia="en-GB"/>
        </w:rPr>
      </w:pPr>
      <w:ins w:id="62"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"_Toc16588745"</w:instrText>
        </w:r>
        <w:r w:rsidRPr="00B64E06">
          <w:rPr>
            <w:rStyle w:val="Hyperlink"/>
            <w:noProof/>
          </w:rPr>
          <w:instrText xml:space="preserve"> </w:instrText>
        </w:r>
        <w:r w:rsidRPr="00B64E06">
          <w:rPr>
            <w:rStyle w:val="Hyperlink"/>
            <w:noProof/>
          </w:rPr>
          <w:fldChar w:fldCharType="separate"/>
        </w:r>
        <w:r w:rsidRPr="00B64E06">
          <w:rPr>
            <w:rStyle w:val="Hyperlink"/>
            <w:noProof/>
          </w:rPr>
          <w:t>5.9</w:t>
        </w:r>
        <w:r>
          <w:rPr>
            <w:rFonts w:asciiTheme="minorHAnsi" w:eastAsiaTheme="minorEastAsia" w:hAnsiTheme="minorHAnsi" w:cstheme="minorBidi"/>
            <w:b w:val="0"/>
            <w:noProof/>
            <w:sz w:val="22"/>
            <w:szCs w:val="22"/>
            <w:lang w:eastAsia="en-GB"/>
          </w:rPr>
          <w:tab/>
        </w:r>
        <w:r w:rsidRPr="00B64E06">
          <w:rPr>
            <w:rStyle w:val="Hyperlink"/>
            <w:noProof/>
          </w:rPr>
          <w:t>SAA-F009: Calculate energy imbalance prices</w:t>
        </w:r>
        <w:r>
          <w:rPr>
            <w:noProof/>
            <w:webHidden/>
          </w:rPr>
          <w:tab/>
        </w:r>
        <w:r>
          <w:rPr>
            <w:noProof/>
            <w:webHidden/>
          </w:rPr>
          <w:fldChar w:fldCharType="begin"/>
        </w:r>
        <w:r>
          <w:rPr>
            <w:noProof/>
            <w:webHidden/>
          </w:rPr>
          <w:instrText xml:space="preserve"> PAGEREF _Toc16588745 \h </w:instrText>
        </w:r>
      </w:ins>
      <w:r>
        <w:rPr>
          <w:noProof/>
          <w:webHidden/>
        </w:rPr>
      </w:r>
      <w:r>
        <w:rPr>
          <w:noProof/>
          <w:webHidden/>
        </w:rPr>
        <w:fldChar w:fldCharType="separate"/>
      </w:r>
      <w:ins w:id="63" w:author="Alejandra Matus" w:date="2019-08-13T11:38:00Z">
        <w:r>
          <w:rPr>
            <w:noProof/>
            <w:webHidden/>
          </w:rPr>
          <w:t>38</w:t>
        </w:r>
        <w:r>
          <w:rPr>
            <w:noProof/>
            <w:webHidden/>
          </w:rPr>
          <w:fldChar w:fldCharType="end"/>
        </w:r>
        <w:r w:rsidRPr="00B64E06">
          <w:rPr>
            <w:rStyle w:val="Hyperlink"/>
            <w:noProof/>
          </w:rPr>
          <w:fldChar w:fldCharType="end"/>
        </w:r>
      </w:ins>
    </w:p>
    <w:p w14:paraId="10EB7517" w14:textId="63125E22" w:rsidR="004C2666" w:rsidRDefault="004C2666">
      <w:pPr>
        <w:pStyle w:val="TOC2"/>
        <w:rPr>
          <w:ins w:id="64" w:author="Alejandra Matus" w:date="2019-08-13T11:38:00Z"/>
          <w:rFonts w:asciiTheme="minorHAnsi" w:eastAsiaTheme="minorEastAsia" w:hAnsiTheme="minorHAnsi" w:cstheme="minorBidi"/>
          <w:b w:val="0"/>
          <w:noProof/>
          <w:sz w:val="22"/>
          <w:szCs w:val="22"/>
          <w:lang w:eastAsia="en-GB"/>
        </w:rPr>
      </w:pPr>
      <w:ins w:id="65"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"_Toc16588746"</w:instrText>
        </w:r>
        <w:r w:rsidRPr="00B64E06">
          <w:rPr>
            <w:rStyle w:val="Hyperlink"/>
            <w:noProof/>
          </w:rPr>
          <w:instrText xml:space="preserve"> </w:instrText>
        </w:r>
        <w:r w:rsidRPr="00B64E06">
          <w:rPr>
            <w:rStyle w:val="Hyperlink"/>
            <w:noProof/>
          </w:rPr>
          <w:fldChar w:fldCharType="separate"/>
        </w:r>
        <w:r w:rsidRPr="00B64E06">
          <w:rPr>
            <w:rStyle w:val="Hyperlink"/>
            <w:noProof/>
          </w:rPr>
          <w:t>5.10</w:t>
        </w:r>
        <w:r>
          <w:rPr>
            <w:rFonts w:asciiTheme="minorHAnsi" w:eastAsiaTheme="minorEastAsia" w:hAnsiTheme="minorHAnsi" w:cstheme="minorBidi"/>
            <w:b w:val="0"/>
            <w:noProof/>
            <w:sz w:val="22"/>
            <w:szCs w:val="22"/>
            <w:lang w:eastAsia="en-GB"/>
          </w:rPr>
          <w:tab/>
        </w:r>
        <w:r w:rsidRPr="00B64E06">
          <w:rPr>
            <w:rStyle w:val="Hyperlink"/>
            <w:noProof/>
          </w:rPr>
          <w:t>SAA-F010: Calculate interconnector error</w:t>
        </w:r>
        <w:r>
          <w:rPr>
            <w:noProof/>
            <w:webHidden/>
          </w:rPr>
          <w:tab/>
        </w:r>
        <w:r>
          <w:rPr>
            <w:noProof/>
            <w:webHidden/>
          </w:rPr>
          <w:fldChar w:fldCharType="begin"/>
        </w:r>
        <w:r>
          <w:rPr>
            <w:noProof/>
            <w:webHidden/>
          </w:rPr>
          <w:instrText xml:space="preserve"> PAGEREF _Toc16588746 \h </w:instrText>
        </w:r>
      </w:ins>
      <w:r>
        <w:rPr>
          <w:noProof/>
          <w:webHidden/>
        </w:rPr>
      </w:r>
      <w:r>
        <w:rPr>
          <w:noProof/>
          <w:webHidden/>
        </w:rPr>
        <w:fldChar w:fldCharType="separate"/>
      </w:r>
      <w:ins w:id="66" w:author="Alejandra Matus" w:date="2019-08-13T11:38:00Z">
        <w:r>
          <w:rPr>
            <w:noProof/>
            <w:webHidden/>
          </w:rPr>
          <w:t>51</w:t>
        </w:r>
        <w:r>
          <w:rPr>
            <w:noProof/>
            <w:webHidden/>
          </w:rPr>
          <w:fldChar w:fldCharType="end"/>
        </w:r>
        <w:r w:rsidRPr="00B64E06">
          <w:rPr>
            <w:rStyle w:val="Hyperlink"/>
            <w:noProof/>
          </w:rPr>
          <w:fldChar w:fldCharType="end"/>
        </w:r>
      </w:ins>
    </w:p>
    <w:p w14:paraId="33F7AFC0" w14:textId="67B65D3E" w:rsidR="004C2666" w:rsidRDefault="004C2666">
      <w:pPr>
        <w:pStyle w:val="TOC2"/>
        <w:rPr>
          <w:ins w:id="67" w:author="Alejandra Matus" w:date="2019-08-13T11:38:00Z"/>
          <w:rFonts w:asciiTheme="minorHAnsi" w:eastAsiaTheme="minorEastAsia" w:hAnsiTheme="minorHAnsi" w:cstheme="minorBidi"/>
          <w:b w:val="0"/>
          <w:noProof/>
          <w:sz w:val="22"/>
          <w:szCs w:val="22"/>
          <w:lang w:eastAsia="en-GB"/>
        </w:rPr>
      </w:pPr>
      <w:ins w:id="68"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"_Toc16588747"</w:instrText>
        </w:r>
        <w:r w:rsidRPr="00B64E06">
          <w:rPr>
            <w:rStyle w:val="Hyperlink"/>
            <w:noProof/>
          </w:rPr>
          <w:instrText xml:space="preserve"> </w:instrText>
        </w:r>
        <w:r w:rsidRPr="00B64E06">
          <w:rPr>
            <w:rStyle w:val="Hyperlink"/>
            <w:noProof/>
          </w:rPr>
          <w:fldChar w:fldCharType="separate"/>
        </w:r>
        <w:r w:rsidRPr="00B64E06">
          <w:rPr>
            <w:rStyle w:val="Hyperlink"/>
            <w:noProof/>
          </w:rPr>
          <w:t>5.11</w:t>
        </w:r>
        <w:r>
          <w:rPr>
            <w:rFonts w:asciiTheme="minorHAnsi" w:eastAsiaTheme="minorEastAsia" w:hAnsiTheme="minorHAnsi" w:cstheme="minorBidi"/>
            <w:b w:val="0"/>
            <w:noProof/>
            <w:sz w:val="22"/>
            <w:szCs w:val="22"/>
            <w:lang w:eastAsia="en-GB"/>
          </w:rPr>
          <w:tab/>
        </w:r>
        <w:r w:rsidRPr="00B64E06">
          <w:rPr>
            <w:rStyle w:val="Hyperlink"/>
            <w:noProof/>
          </w:rPr>
          <w:t>SAA-F011: Calculate energy imbalance cashflows</w:t>
        </w:r>
        <w:r>
          <w:rPr>
            <w:noProof/>
            <w:webHidden/>
          </w:rPr>
          <w:tab/>
        </w:r>
        <w:r>
          <w:rPr>
            <w:noProof/>
            <w:webHidden/>
          </w:rPr>
          <w:fldChar w:fldCharType="begin"/>
        </w:r>
        <w:r>
          <w:rPr>
            <w:noProof/>
            <w:webHidden/>
          </w:rPr>
          <w:instrText xml:space="preserve"> PAGEREF _Toc16588747 \h </w:instrText>
        </w:r>
      </w:ins>
      <w:r>
        <w:rPr>
          <w:noProof/>
          <w:webHidden/>
        </w:rPr>
      </w:r>
      <w:r>
        <w:rPr>
          <w:noProof/>
          <w:webHidden/>
        </w:rPr>
        <w:fldChar w:fldCharType="separate"/>
      </w:r>
      <w:ins w:id="69" w:author="Alejandra Matus" w:date="2019-08-13T11:38:00Z">
        <w:r>
          <w:rPr>
            <w:noProof/>
            <w:webHidden/>
          </w:rPr>
          <w:t>53</w:t>
        </w:r>
        <w:r>
          <w:rPr>
            <w:noProof/>
            <w:webHidden/>
          </w:rPr>
          <w:fldChar w:fldCharType="end"/>
        </w:r>
        <w:r w:rsidRPr="00B64E06">
          <w:rPr>
            <w:rStyle w:val="Hyperlink"/>
            <w:noProof/>
          </w:rPr>
          <w:fldChar w:fldCharType="end"/>
        </w:r>
      </w:ins>
    </w:p>
    <w:p w14:paraId="401E1BA9" w14:textId="1E2AD99B" w:rsidR="004C2666" w:rsidRDefault="004C2666">
      <w:pPr>
        <w:pStyle w:val="TOC2"/>
        <w:rPr>
          <w:ins w:id="70" w:author="Alejandra Matus" w:date="2019-08-13T11:38:00Z"/>
          <w:rFonts w:asciiTheme="minorHAnsi" w:eastAsiaTheme="minorEastAsia" w:hAnsiTheme="minorHAnsi" w:cstheme="minorBidi"/>
          <w:b w:val="0"/>
          <w:noProof/>
          <w:sz w:val="22"/>
          <w:szCs w:val="22"/>
          <w:lang w:eastAsia="en-GB"/>
        </w:rPr>
      </w:pPr>
      <w:ins w:id="71"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"_Toc16588748"</w:instrText>
        </w:r>
        <w:r w:rsidRPr="00B64E06">
          <w:rPr>
            <w:rStyle w:val="Hyperlink"/>
            <w:noProof/>
          </w:rPr>
          <w:instrText xml:space="preserve"> </w:instrText>
        </w:r>
        <w:r w:rsidRPr="00B64E06">
          <w:rPr>
            <w:rStyle w:val="Hyperlink"/>
            <w:noProof/>
          </w:rPr>
          <w:fldChar w:fldCharType="separate"/>
        </w:r>
        <w:r w:rsidRPr="00B64E06">
          <w:rPr>
            <w:rStyle w:val="Hyperlink"/>
            <w:noProof/>
          </w:rPr>
          <w:t>5.12</w:t>
        </w:r>
        <w:r>
          <w:rPr>
            <w:rFonts w:asciiTheme="minorHAnsi" w:eastAsiaTheme="minorEastAsia" w:hAnsiTheme="minorHAnsi" w:cstheme="minorBidi"/>
            <w:b w:val="0"/>
            <w:noProof/>
            <w:sz w:val="22"/>
            <w:szCs w:val="22"/>
            <w:lang w:eastAsia="en-GB"/>
          </w:rPr>
          <w:tab/>
        </w:r>
        <w:r w:rsidRPr="00B64E06">
          <w:rPr>
            <w:rStyle w:val="Hyperlink"/>
            <w:noProof/>
          </w:rPr>
          <w:t>SAA-F012: Validate Adjustment Data</w:t>
        </w:r>
        <w:r>
          <w:rPr>
            <w:noProof/>
            <w:webHidden/>
          </w:rPr>
          <w:tab/>
        </w:r>
        <w:r>
          <w:rPr>
            <w:noProof/>
            <w:webHidden/>
          </w:rPr>
          <w:fldChar w:fldCharType="begin"/>
        </w:r>
        <w:r>
          <w:rPr>
            <w:noProof/>
            <w:webHidden/>
          </w:rPr>
          <w:instrText xml:space="preserve"> PAGEREF _Toc16588748 \h </w:instrText>
        </w:r>
      </w:ins>
      <w:r>
        <w:rPr>
          <w:noProof/>
          <w:webHidden/>
        </w:rPr>
      </w:r>
      <w:r>
        <w:rPr>
          <w:noProof/>
          <w:webHidden/>
        </w:rPr>
        <w:fldChar w:fldCharType="separate"/>
      </w:r>
      <w:ins w:id="72" w:author="Alejandra Matus" w:date="2019-08-13T11:38:00Z">
        <w:r>
          <w:rPr>
            <w:noProof/>
            <w:webHidden/>
          </w:rPr>
          <w:t>55</w:t>
        </w:r>
        <w:r>
          <w:rPr>
            <w:noProof/>
            <w:webHidden/>
          </w:rPr>
          <w:fldChar w:fldCharType="end"/>
        </w:r>
        <w:r w:rsidRPr="00B64E06">
          <w:rPr>
            <w:rStyle w:val="Hyperlink"/>
            <w:noProof/>
          </w:rPr>
          <w:fldChar w:fldCharType="end"/>
        </w:r>
      </w:ins>
    </w:p>
    <w:p w14:paraId="5E180419" w14:textId="373954A6" w:rsidR="004C2666" w:rsidRDefault="004C2666">
      <w:pPr>
        <w:pStyle w:val="TOC2"/>
        <w:rPr>
          <w:ins w:id="73" w:author="Alejandra Matus" w:date="2019-08-13T11:38:00Z"/>
          <w:rFonts w:asciiTheme="minorHAnsi" w:eastAsiaTheme="minorEastAsia" w:hAnsiTheme="minorHAnsi" w:cstheme="minorBidi"/>
          <w:b w:val="0"/>
          <w:noProof/>
          <w:sz w:val="22"/>
          <w:szCs w:val="22"/>
          <w:lang w:eastAsia="en-GB"/>
        </w:rPr>
      </w:pPr>
      <w:ins w:id="74"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"_Toc16588749"</w:instrText>
        </w:r>
        <w:r w:rsidRPr="00B64E06">
          <w:rPr>
            <w:rStyle w:val="Hyperlink"/>
            <w:noProof/>
          </w:rPr>
          <w:instrText xml:space="preserve"> </w:instrText>
        </w:r>
        <w:r w:rsidRPr="00B64E06">
          <w:rPr>
            <w:rStyle w:val="Hyperlink"/>
            <w:noProof/>
          </w:rPr>
          <w:fldChar w:fldCharType="separate"/>
        </w:r>
        <w:r w:rsidRPr="00B64E06">
          <w:rPr>
            <w:rStyle w:val="Hyperlink"/>
            <w:noProof/>
          </w:rPr>
          <w:t>5.13</w:t>
        </w:r>
        <w:r>
          <w:rPr>
            <w:rFonts w:asciiTheme="minorHAnsi" w:eastAsiaTheme="minorEastAsia" w:hAnsiTheme="minorHAnsi" w:cstheme="minorBidi"/>
            <w:b w:val="0"/>
            <w:noProof/>
            <w:sz w:val="22"/>
            <w:szCs w:val="22"/>
            <w:lang w:eastAsia="en-GB"/>
          </w:rPr>
          <w:tab/>
        </w:r>
        <w:r w:rsidRPr="00B64E06">
          <w:rPr>
            <w:rStyle w:val="Hyperlink"/>
            <w:noProof/>
          </w:rPr>
          <w:t>SAA-F013: Calculate information imbalance charges</w:t>
        </w:r>
        <w:r>
          <w:rPr>
            <w:noProof/>
            <w:webHidden/>
          </w:rPr>
          <w:tab/>
        </w:r>
        <w:r>
          <w:rPr>
            <w:noProof/>
            <w:webHidden/>
          </w:rPr>
          <w:fldChar w:fldCharType="begin"/>
        </w:r>
        <w:r>
          <w:rPr>
            <w:noProof/>
            <w:webHidden/>
          </w:rPr>
          <w:instrText xml:space="preserve"> PAGEREF _Toc16588749 \h </w:instrText>
        </w:r>
      </w:ins>
      <w:r>
        <w:rPr>
          <w:noProof/>
          <w:webHidden/>
        </w:rPr>
      </w:r>
      <w:r>
        <w:rPr>
          <w:noProof/>
          <w:webHidden/>
        </w:rPr>
        <w:fldChar w:fldCharType="separate"/>
      </w:r>
      <w:ins w:id="75" w:author="Alejandra Matus" w:date="2019-08-13T11:38:00Z">
        <w:r>
          <w:rPr>
            <w:noProof/>
            <w:webHidden/>
          </w:rPr>
          <w:t>56</w:t>
        </w:r>
        <w:r>
          <w:rPr>
            <w:noProof/>
            <w:webHidden/>
          </w:rPr>
          <w:fldChar w:fldCharType="end"/>
        </w:r>
        <w:r w:rsidRPr="00B64E06">
          <w:rPr>
            <w:rStyle w:val="Hyperlink"/>
            <w:noProof/>
          </w:rPr>
          <w:fldChar w:fldCharType="end"/>
        </w:r>
      </w:ins>
    </w:p>
    <w:p w14:paraId="5A622DE3" w14:textId="0A080695" w:rsidR="004C2666" w:rsidRDefault="004C2666">
      <w:pPr>
        <w:pStyle w:val="TOC2"/>
        <w:rPr>
          <w:ins w:id="76" w:author="Alejandra Matus" w:date="2019-08-13T11:38:00Z"/>
          <w:rFonts w:asciiTheme="minorHAnsi" w:eastAsiaTheme="minorEastAsia" w:hAnsiTheme="minorHAnsi" w:cstheme="minorBidi"/>
          <w:b w:val="0"/>
          <w:noProof/>
          <w:sz w:val="22"/>
          <w:szCs w:val="22"/>
          <w:lang w:eastAsia="en-GB"/>
        </w:rPr>
      </w:pPr>
      <w:ins w:id="77"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"_Toc16588750"</w:instrText>
        </w:r>
        <w:r w:rsidRPr="00B64E06">
          <w:rPr>
            <w:rStyle w:val="Hyperlink"/>
            <w:noProof/>
          </w:rPr>
          <w:instrText xml:space="preserve"> </w:instrText>
        </w:r>
        <w:r w:rsidRPr="00B64E06">
          <w:rPr>
            <w:rStyle w:val="Hyperlink"/>
            <w:noProof/>
          </w:rPr>
          <w:fldChar w:fldCharType="separate"/>
        </w:r>
        <w:r w:rsidRPr="00B64E06">
          <w:rPr>
            <w:rStyle w:val="Hyperlink"/>
            <w:noProof/>
          </w:rPr>
          <w:t>5.14</w:t>
        </w:r>
        <w:r>
          <w:rPr>
            <w:rFonts w:asciiTheme="minorHAnsi" w:eastAsiaTheme="minorEastAsia" w:hAnsiTheme="minorHAnsi" w:cstheme="minorBidi"/>
            <w:b w:val="0"/>
            <w:noProof/>
            <w:sz w:val="22"/>
            <w:szCs w:val="22"/>
            <w:lang w:eastAsia="en-GB"/>
          </w:rPr>
          <w:tab/>
        </w:r>
        <w:r w:rsidRPr="00B64E06">
          <w:rPr>
            <w:rStyle w:val="Hyperlink"/>
            <w:noProof/>
          </w:rPr>
          <w:t>SAA-F014: Calculate non-delivery volumes</w:t>
        </w:r>
        <w:r>
          <w:rPr>
            <w:noProof/>
            <w:webHidden/>
          </w:rPr>
          <w:tab/>
        </w:r>
        <w:r>
          <w:rPr>
            <w:noProof/>
            <w:webHidden/>
          </w:rPr>
          <w:fldChar w:fldCharType="begin"/>
        </w:r>
        <w:r>
          <w:rPr>
            <w:noProof/>
            <w:webHidden/>
          </w:rPr>
          <w:instrText xml:space="preserve"> PAGEREF _Toc16588750 \h </w:instrText>
        </w:r>
      </w:ins>
      <w:r>
        <w:rPr>
          <w:noProof/>
          <w:webHidden/>
        </w:rPr>
      </w:r>
      <w:r>
        <w:rPr>
          <w:noProof/>
          <w:webHidden/>
        </w:rPr>
        <w:fldChar w:fldCharType="separate"/>
      </w:r>
      <w:ins w:id="78" w:author="Alejandra Matus" w:date="2019-08-13T11:38:00Z">
        <w:r>
          <w:rPr>
            <w:noProof/>
            <w:webHidden/>
          </w:rPr>
          <w:t>58</w:t>
        </w:r>
        <w:r>
          <w:rPr>
            <w:noProof/>
            <w:webHidden/>
          </w:rPr>
          <w:fldChar w:fldCharType="end"/>
        </w:r>
        <w:r w:rsidRPr="00B64E06">
          <w:rPr>
            <w:rStyle w:val="Hyperlink"/>
            <w:noProof/>
          </w:rPr>
          <w:fldChar w:fldCharType="end"/>
        </w:r>
      </w:ins>
    </w:p>
    <w:p w14:paraId="03875282" w14:textId="210E6C45" w:rsidR="004C2666" w:rsidRDefault="004C2666">
      <w:pPr>
        <w:pStyle w:val="TOC2"/>
        <w:rPr>
          <w:ins w:id="79" w:author="Alejandra Matus" w:date="2019-08-13T11:38:00Z"/>
          <w:rFonts w:asciiTheme="minorHAnsi" w:eastAsiaTheme="minorEastAsia" w:hAnsiTheme="minorHAnsi" w:cstheme="minorBidi"/>
          <w:b w:val="0"/>
          <w:noProof/>
          <w:sz w:val="22"/>
          <w:szCs w:val="22"/>
          <w:lang w:eastAsia="en-GB"/>
        </w:rPr>
      </w:pPr>
      <w:ins w:id="80"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"_Toc16588751"</w:instrText>
        </w:r>
        <w:r w:rsidRPr="00B64E06">
          <w:rPr>
            <w:rStyle w:val="Hyperlink"/>
            <w:noProof/>
          </w:rPr>
          <w:instrText xml:space="preserve"> </w:instrText>
        </w:r>
        <w:r w:rsidRPr="00B64E06">
          <w:rPr>
            <w:rStyle w:val="Hyperlink"/>
            <w:noProof/>
          </w:rPr>
          <w:fldChar w:fldCharType="separate"/>
        </w:r>
        <w:r w:rsidRPr="00B64E06">
          <w:rPr>
            <w:rStyle w:val="Hyperlink"/>
            <w:noProof/>
          </w:rPr>
          <w:t>5.15</w:t>
        </w:r>
        <w:r>
          <w:rPr>
            <w:rFonts w:asciiTheme="minorHAnsi" w:eastAsiaTheme="minorEastAsia" w:hAnsiTheme="minorHAnsi" w:cstheme="minorBidi"/>
            <w:b w:val="0"/>
            <w:noProof/>
            <w:sz w:val="22"/>
            <w:szCs w:val="22"/>
            <w:lang w:eastAsia="en-GB"/>
          </w:rPr>
          <w:tab/>
        </w:r>
        <w:r w:rsidRPr="00B64E06">
          <w:rPr>
            <w:rStyle w:val="Hyperlink"/>
            <w:noProof/>
          </w:rPr>
          <w:t>SAA-F015: Calculate non-delivery charges</w:t>
        </w:r>
        <w:r>
          <w:rPr>
            <w:noProof/>
            <w:webHidden/>
          </w:rPr>
          <w:tab/>
        </w:r>
        <w:r>
          <w:rPr>
            <w:noProof/>
            <w:webHidden/>
          </w:rPr>
          <w:fldChar w:fldCharType="begin"/>
        </w:r>
        <w:r>
          <w:rPr>
            <w:noProof/>
            <w:webHidden/>
          </w:rPr>
          <w:instrText xml:space="preserve"> PAGEREF _Toc16588751 \h </w:instrText>
        </w:r>
      </w:ins>
      <w:r>
        <w:rPr>
          <w:noProof/>
          <w:webHidden/>
        </w:rPr>
      </w:r>
      <w:r>
        <w:rPr>
          <w:noProof/>
          <w:webHidden/>
        </w:rPr>
        <w:fldChar w:fldCharType="separate"/>
      </w:r>
      <w:ins w:id="81" w:author="Alejandra Matus" w:date="2019-08-13T11:38:00Z">
        <w:r>
          <w:rPr>
            <w:noProof/>
            <w:webHidden/>
          </w:rPr>
          <w:t>61</w:t>
        </w:r>
        <w:r>
          <w:rPr>
            <w:noProof/>
            <w:webHidden/>
          </w:rPr>
          <w:fldChar w:fldCharType="end"/>
        </w:r>
        <w:r w:rsidRPr="00B64E06">
          <w:rPr>
            <w:rStyle w:val="Hyperlink"/>
            <w:noProof/>
          </w:rPr>
          <w:fldChar w:fldCharType="end"/>
        </w:r>
      </w:ins>
    </w:p>
    <w:p w14:paraId="7974EE0F" w14:textId="09FAA80B" w:rsidR="004C2666" w:rsidRDefault="004C2666">
      <w:pPr>
        <w:pStyle w:val="TOC2"/>
        <w:rPr>
          <w:ins w:id="82" w:author="Alejandra Matus" w:date="2019-08-13T11:38:00Z"/>
          <w:rFonts w:asciiTheme="minorHAnsi" w:eastAsiaTheme="minorEastAsia" w:hAnsiTheme="minorHAnsi" w:cstheme="minorBidi"/>
          <w:b w:val="0"/>
          <w:noProof/>
          <w:sz w:val="22"/>
          <w:szCs w:val="22"/>
          <w:lang w:eastAsia="en-GB"/>
        </w:rPr>
      </w:pPr>
      <w:ins w:id="83"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"_Toc16588752"</w:instrText>
        </w:r>
        <w:r w:rsidRPr="00B64E06">
          <w:rPr>
            <w:rStyle w:val="Hyperlink"/>
            <w:noProof/>
          </w:rPr>
          <w:instrText xml:space="preserve"> </w:instrText>
        </w:r>
        <w:r w:rsidRPr="00B64E06">
          <w:rPr>
            <w:rStyle w:val="Hyperlink"/>
            <w:noProof/>
          </w:rPr>
          <w:fldChar w:fldCharType="separate"/>
        </w:r>
        <w:r w:rsidRPr="00B64E06">
          <w:rPr>
            <w:rStyle w:val="Hyperlink"/>
            <w:noProof/>
          </w:rPr>
          <w:t>5.16</w:t>
        </w:r>
        <w:r>
          <w:rPr>
            <w:rFonts w:asciiTheme="minorHAnsi" w:eastAsiaTheme="minorEastAsia" w:hAnsiTheme="minorHAnsi" w:cstheme="minorBidi"/>
            <w:b w:val="0"/>
            <w:noProof/>
            <w:sz w:val="22"/>
            <w:szCs w:val="22"/>
            <w:lang w:eastAsia="en-GB"/>
          </w:rPr>
          <w:tab/>
        </w:r>
        <w:r w:rsidRPr="00B64E06">
          <w:rPr>
            <w:rStyle w:val="Hyperlink"/>
            <w:noProof/>
          </w:rPr>
          <w:t>SAA-F016: Calculate system operator BM cashflow</w:t>
        </w:r>
        <w:r>
          <w:rPr>
            <w:noProof/>
            <w:webHidden/>
          </w:rPr>
          <w:tab/>
        </w:r>
        <w:r>
          <w:rPr>
            <w:noProof/>
            <w:webHidden/>
          </w:rPr>
          <w:fldChar w:fldCharType="begin"/>
        </w:r>
        <w:r>
          <w:rPr>
            <w:noProof/>
            <w:webHidden/>
          </w:rPr>
          <w:instrText xml:space="preserve"> PAGEREF _Toc16588752 \h </w:instrText>
        </w:r>
      </w:ins>
      <w:r>
        <w:rPr>
          <w:noProof/>
          <w:webHidden/>
        </w:rPr>
      </w:r>
      <w:r>
        <w:rPr>
          <w:noProof/>
          <w:webHidden/>
        </w:rPr>
        <w:fldChar w:fldCharType="separate"/>
      </w:r>
      <w:ins w:id="84" w:author="Alejandra Matus" w:date="2019-08-13T11:38:00Z">
        <w:r>
          <w:rPr>
            <w:noProof/>
            <w:webHidden/>
          </w:rPr>
          <w:t>63</w:t>
        </w:r>
        <w:r>
          <w:rPr>
            <w:noProof/>
            <w:webHidden/>
          </w:rPr>
          <w:fldChar w:fldCharType="end"/>
        </w:r>
        <w:r w:rsidRPr="00B64E06">
          <w:rPr>
            <w:rStyle w:val="Hyperlink"/>
            <w:noProof/>
          </w:rPr>
          <w:fldChar w:fldCharType="end"/>
        </w:r>
      </w:ins>
    </w:p>
    <w:p w14:paraId="15DDB56E" w14:textId="0BA10B22" w:rsidR="004C2666" w:rsidRDefault="004C2666">
      <w:pPr>
        <w:pStyle w:val="TOC2"/>
        <w:rPr>
          <w:ins w:id="85" w:author="Alejandra Matus" w:date="2019-08-13T11:38:00Z"/>
          <w:rFonts w:asciiTheme="minorHAnsi" w:eastAsiaTheme="minorEastAsia" w:hAnsiTheme="minorHAnsi" w:cstheme="minorBidi"/>
          <w:b w:val="0"/>
          <w:noProof/>
          <w:sz w:val="22"/>
          <w:szCs w:val="22"/>
          <w:lang w:eastAsia="en-GB"/>
        </w:rPr>
      </w:pPr>
      <w:ins w:id="86"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"_Toc16588753"</w:instrText>
        </w:r>
        <w:r w:rsidRPr="00B64E06">
          <w:rPr>
            <w:rStyle w:val="Hyperlink"/>
            <w:noProof/>
          </w:rPr>
          <w:instrText xml:space="preserve"> </w:instrText>
        </w:r>
        <w:r w:rsidRPr="00B64E06">
          <w:rPr>
            <w:rStyle w:val="Hyperlink"/>
            <w:noProof/>
          </w:rPr>
          <w:fldChar w:fldCharType="separate"/>
        </w:r>
        <w:r w:rsidRPr="00B64E06">
          <w:rPr>
            <w:rStyle w:val="Hyperlink"/>
            <w:noProof/>
          </w:rPr>
          <w:t>5.17</w:t>
        </w:r>
        <w:r>
          <w:rPr>
            <w:rFonts w:asciiTheme="minorHAnsi" w:eastAsiaTheme="minorEastAsia" w:hAnsiTheme="minorHAnsi" w:cstheme="minorBidi"/>
            <w:b w:val="0"/>
            <w:noProof/>
            <w:sz w:val="22"/>
            <w:szCs w:val="22"/>
            <w:lang w:eastAsia="en-GB"/>
          </w:rPr>
          <w:tab/>
        </w:r>
        <w:r w:rsidRPr="00B64E06">
          <w:rPr>
            <w:rStyle w:val="Hyperlink"/>
            <w:noProof/>
          </w:rPr>
          <w:t>SAA-F017: Calculate residual cashflows</w:t>
        </w:r>
        <w:r>
          <w:rPr>
            <w:noProof/>
            <w:webHidden/>
          </w:rPr>
          <w:tab/>
        </w:r>
        <w:r>
          <w:rPr>
            <w:noProof/>
            <w:webHidden/>
          </w:rPr>
          <w:fldChar w:fldCharType="begin"/>
        </w:r>
        <w:r>
          <w:rPr>
            <w:noProof/>
            <w:webHidden/>
          </w:rPr>
          <w:instrText xml:space="preserve"> PAGEREF _Toc16588753 \h </w:instrText>
        </w:r>
      </w:ins>
      <w:r>
        <w:rPr>
          <w:noProof/>
          <w:webHidden/>
        </w:rPr>
      </w:r>
      <w:r>
        <w:rPr>
          <w:noProof/>
          <w:webHidden/>
        </w:rPr>
        <w:fldChar w:fldCharType="separate"/>
      </w:r>
      <w:ins w:id="87" w:author="Alejandra Matus" w:date="2019-08-13T11:38:00Z">
        <w:r>
          <w:rPr>
            <w:noProof/>
            <w:webHidden/>
          </w:rPr>
          <w:t>64</w:t>
        </w:r>
        <w:r>
          <w:rPr>
            <w:noProof/>
            <w:webHidden/>
          </w:rPr>
          <w:fldChar w:fldCharType="end"/>
        </w:r>
        <w:r w:rsidRPr="00B64E06">
          <w:rPr>
            <w:rStyle w:val="Hyperlink"/>
            <w:noProof/>
          </w:rPr>
          <w:fldChar w:fldCharType="end"/>
        </w:r>
      </w:ins>
    </w:p>
    <w:p w14:paraId="7585F9BA" w14:textId="53CF0D74" w:rsidR="004C2666" w:rsidRDefault="004C2666">
      <w:pPr>
        <w:pStyle w:val="TOC2"/>
        <w:rPr>
          <w:ins w:id="88" w:author="Alejandra Matus" w:date="2019-08-13T11:38:00Z"/>
          <w:rFonts w:asciiTheme="minorHAnsi" w:eastAsiaTheme="minorEastAsia" w:hAnsiTheme="minorHAnsi" w:cstheme="minorBidi"/>
          <w:b w:val="0"/>
          <w:noProof/>
          <w:sz w:val="22"/>
          <w:szCs w:val="22"/>
          <w:lang w:eastAsia="en-GB"/>
        </w:rPr>
      </w:pPr>
      <w:ins w:id="89"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"_Toc16588754"</w:instrText>
        </w:r>
        <w:r w:rsidRPr="00B64E06">
          <w:rPr>
            <w:rStyle w:val="Hyperlink"/>
            <w:noProof/>
          </w:rPr>
          <w:instrText xml:space="preserve"> </w:instrText>
        </w:r>
        <w:r w:rsidRPr="00B64E06">
          <w:rPr>
            <w:rStyle w:val="Hyperlink"/>
            <w:noProof/>
          </w:rPr>
          <w:fldChar w:fldCharType="separate"/>
        </w:r>
        <w:r w:rsidRPr="00B64E06">
          <w:rPr>
            <w:rStyle w:val="Hyperlink"/>
            <w:noProof/>
          </w:rPr>
          <w:t>5.18</w:t>
        </w:r>
        <w:r>
          <w:rPr>
            <w:rFonts w:asciiTheme="minorHAnsi" w:eastAsiaTheme="minorEastAsia" w:hAnsiTheme="minorHAnsi" w:cstheme="minorBidi"/>
            <w:b w:val="0"/>
            <w:noProof/>
            <w:sz w:val="22"/>
            <w:szCs w:val="22"/>
            <w:lang w:eastAsia="en-GB"/>
          </w:rPr>
          <w:tab/>
        </w:r>
        <w:r w:rsidRPr="00B64E06">
          <w:rPr>
            <w:rStyle w:val="Hyperlink"/>
            <w:noProof/>
          </w:rPr>
          <w:t>SAA-F018: Allocate BSCCo Ltd Costs (Redundant)</w:t>
        </w:r>
        <w:r>
          <w:rPr>
            <w:noProof/>
            <w:webHidden/>
          </w:rPr>
          <w:tab/>
        </w:r>
        <w:r>
          <w:rPr>
            <w:noProof/>
            <w:webHidden/>
          </w:rPr>
          <w:fldChar w:fldCharType="begin"/>
        </w:r>
        <w:r>
          <w:rPr>
            <w:noProof/>
            <w:webHidden/>
          </w:rPr>
          <w:instrText xml:space="preserve"> PAGEREF _Toc16588754 \h </w:instrText>
        </w:r>
      </w:ins>
      <w:r>
        <w:rPr>
          <w:noProof/>
          <w:webHidden/>
        </w:rPr>
      </w:r>
      <w:r>
        <w:rPr>
          <w:noProof/>
          <w:webHidden/>
        </w:rPr>
        <w:fldChar w:fldCharType="separate"/>
      </w:r>
      <w:ins w:id="90" w:author="Alejandra Matus" w:date="2019-08-13T11:38:00Z">
        <w:r>
          <w:rPr>
            <w:noProof/>
            <w:webHidden/>
          </w:rPr>
          <w:t>66</w:t>
        </w:r>
        <w:r>
          <w:rPr>
            <w:noProof/>
            <w:webHidden/>
          </w:rPr>
          <w:fldChar w:fldCharType="end"/>
        </w:r>
        <w:r w:rsidRPr="00B64E06">
          <w:rPr>
            <w:rStyle w:val="Hyperlink"/>
            <w:noProof/>
          </w:rPr>
          <w:fldChar w:fldCharType="end"/>
        </w:r>
      </w:ins>
    </w:p>
    <w:p w14:paraId="2FCA3A53" w14:textId="131949DD" w:rsidR="004C2666" w:rsidRDefault="004C2666">
      <w:pPr>
        <w:pStyle w:val="TOC2"/>
        <w:rPr>
          <w:ins w:id="91" w:author="Alejandra Matus" w:date="2019-08-13T11:38:00Z"/>
          <w:rFonts w:asciiTheme="minorHAnsi" w:eastAsiaTheme="minorEastAsia" w:hAnsiTheme="minorHAnsi" w:cstheme="minorBidi"/>
          <w:b w:val="0"/>
          <w:noProof/>
          <w:sz w:val="22"/>
          <w:szCs w:val="22"/>
          <w:lang w:eastAsia="en-GB"/>
        </w:rPr>
      </w:pPr>
      <w:ins w:id="92"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"_Toc16588755"</w:instrText>
        </w:r>
        <w:r w:rsidRPr="00B64E06">
          <w:rPr>
            <w:rStyle w:val="Hyperlink"/>
            <w:noProof/>
          </w:rPr>
          <w:instrText xml:space="preserve"> </w:instrText>
        </w:r>
        <w:r w:rsidRPr="00B64E06">
          <w:rPr>
            <w:rStyle w:val="Hyperlink"/>
            <w:noProof/>
          </w:rPr>
          <w:fldChar w:fldCharType="separate"/>
        </w:r>
        <w:r w:rsidRPr="00B64E06">
          <w:rPr>
            <w:rStyle w:val="Hyperlink"/>
            <w:noProof/>
          </w:rPr>
          <w:t>5.19</w:t>
        </w:r>
        <w:r>
          <w:rPr>
            <w:rFonts w:asciiTheme="minorHAnsi" w:eastAsiaTheme="minorEastAsia" w:hAnsiTheme="minorHAnsi" w:cstheme="minorBidi"/>
            <w:b w:val="0"/>
            <w:noProof/>
            <w:sz w:val="22"/>
            <w:szCs w:val="22"/>
            <w:lang w:eastAsia="en-GB"/>
          </w:rPr>
          <w:tab/>
        </w:r>
        <w:r w:rsidRPr="00B64E06">
          <w:rPr>
            <w:rStyle w:val="Hyperlink"/>
            <w:noProof/>
          </w:rPr>
          <w:t>SAA-F019: Aggregate charges and payments</w:t>
        </w:r>
        <w:r>
          <w:rPr>
            <w:noProof/>
            <w:webHidden/>
          </w:rPr>
          <w:tab/>
        </w:r>
        <w:r>
          <w:rPr>
            <w:noProof/>
            <w:webHidden/>
          </w:rPr>
          <w:fldChar w:fldCharType="begin"/>
        </w:r>
        <w:r>
          <w:rPr>
            <w:noProof/>
            <w:webHidden/>
          </w:rPr>
          <w:instrText xml:space="preserve"> PAGEREF _Toc16588755 \h </w:instrText>
        </w:r>
      </w:ins>
      <w:r>
        <w:rPr>
          <w:noProof/>
          <w:webHidden/>
        </w:rPr>
      </w:r>
      <w:r>
        <w:rPr>
          <w:noProof/>
          <w:webHidden/>
        </w:rPr>
        <w:fldChar w:fldCharType="separate"/>
      </w:r>
      <w:ins w:id="93" w:author="Alejandra Matus" w:date="2019-08-13T11:38:00Z">
        <w:r>
          <w:rPr>
            <w:noProof/>
            <w:webHidden/>
          </w:rPr>
          <w:t>67</w:t>
        </w:r>
        <w:r>
          <w:rPr>
            <w:noProof/>
            <w:webHidden/>
          </w:rPr>
          <w:fldChar w:fldCharType="end"/>
        </w:r>
        <w:r w:rsidRPr="00B64E06">
          <w:rPr>
            <w:rStyle w:val="Hyperlink"/>
            <w:noProof/>
          </w:rPr>
          <w:fldChar w:fldCharType="end"/>
        </w:r>
      </w:ins>
    </w:p>
    <w:p w14:paraId="7C2C4F66" w14:textId="3C8FC219" w:rsidR="004C2666" w:rsidRDefault="004C2666">
      <w:pPr>
        <w:pStyle w:val="TOC2"/>
        <w:rPr>
          <w:ins w:id="94" w:author="Alejandra Matus" w:date="2019-08-13T11:38:00Z"/>
          <w:rFonts w:asciiTheme="minorHAnsi" w:eastAsiaTheme="minorEastAsia" w:hAnsiTheme="minorHAnsi" w:cstheme="minorBidi"/>
          <w:b w:val="0"/>
          <w:noProof/>
          <w:sz w:val="22"/>
          <w:szCs w:val="22"/>
          <w:lang w:eastAsia="en-GB"/>
        </w:rPr>
      </w:pPr>
      <w:ins w:id="95"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"_Toc16588756"</w:instrText>
        </w:r>
        <w:r w:rsidRPr="00B64E06">
          <w:rPr>
            <w:rStyle w:val="Hyperlink"/>
            <w:noProof/>
          </w:rPr>
          <w:instrText xml:space="preserve"> </w:instrText>
        </w:r>
        <w:r w:rsidRPr="00B64E06">
          <w:rPr>
            <w:rStyle w:val="Hyperlink"/>
            <w:noProof/>
          </w:rPr>
          <w:fldChar w:fldCharType="separate"/>
        </w:r>
        <w:r w:rsidRPr="00B64E06">
          <w:rPr>
            <w:rStyle w:val="Hyperlink"/>
            <w:noProof/>
          </w:rPr>
          <w:t>5.20</w:t>
        </w:r>
        <w:r>
          <w:rPr>
            <w:rFonts w:asciiTheme="minorHAnsi" w:eastAsiaTheme="minorEastAsia" w:hAnsiTheme="minorHAnsi" w:cstheme="minorBidi"/>
            <w:b w:val="0"/>
            <w:noProof/>
            <w:sz w:val="22"/>
            <w:szCs w:val="22"/>
            <w:lang w:eastAsia="en-GB"/>
          </w:rPr>
          <w:tab/>
        </w:r>
        <w:r w:rsidRPr="00B64E06">
          <w:rPr>
            <w:rStyle w:val="Hyperlink"/>
            <w:noProof/>
          </w:rPr>
          <w:t>SAA-F020: Validate Market Index Data</w:t>
        </w:r>
        <w:r>
          <w:rPr>
            <w:noProof/>
            <w:webHidden/>
          </w:rPr>
          <w:tab/>
        </w:r>
        <w:r>
          <w:rPr>
            <w:noProof/>
            <w:webHidden/>
          </w:rPr>
          <w:fldChar w:fldCharType="begin"/>
        </w:r>
        <w:r>
          <w:rPr>
            <w:noProof/>
            <w:webHidden/>
          </w:rPr>
          <w:instrText xml:space="preserve"> PAGEREF _Toc16588756 \h </w:instrText>
        </w:r>
      </w:ins>
      <w:r>
        <w:rPr>
          <w:noProof/>
          <w:webHidden/>
        </w:rPr>
      </w:r>
      <w:r>
        <w:rPr>
          <w:noProof/>
          <w:webHidden/>
        </w:rPr>
        <w:fldChar w:fldCharType="separate"/>
      </w:r>
      <w:ins w:id="96" w:author="Alejandra Matus" w:date="2019-08-13T11:38:00Z">
        <w:r>
          <w:rPr>
            <w:noProof/>
            <w:webHidden/>
          </w:rPr>
          <w:t>68</w:t>
        </w:r>
        <w:r>
          <w:rPr>
            <w:noProof/>
            <w:webHidden/>
          </w:rPr>
          <w:fldChar w:fldCharType="end"/>
        </w:r>
        <w:r w:rsidRPr="00B64E06">
          <w:rPr>
            <w:rStyle w:val="Hyperlink"/>
            <w:noProof/>
          </w:rPr>
          <w:fldChar w:fldCharType="end"/>
        </w:r>
      </w:ins>
    </w:p>
    <w:p w14:paraId="4AEF06AC" w14:textId="4F53FE1D" w:rsidR="004C2666" w:rsidRDefault="004C2666">
      <w:pPr>
        <w:pStyle w:val="TOC2"/>
        <w:rPr>
          <w:ins w:id="97" w:author="Alejandra Matus" w:date="2019-08-13T11:38:00Z"/>
          <w:rFonts w:asciiTheme="minorHAnsi" w:eastAsiaTheme="minorEastAsia" w:hAnsiTheme="minorHAnsi" w:cstheme="minorBidi"/>
          <w:b w:val="0"/>
          <w:noProof/>
          <w:sz w:val="22"/>
          <w:szCs w:val="22"/>
          <w:lang w:eastAsia="en-GB"/>
        </w:rPr>
      </w:pPr>
      <w:ins w:id="98"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"_Toc16588757"</w:instrText>
        </w:r>
        <w:r w:rsidRPr="00B64E06">
          <w:rPr>
            <w:rStyle w:val="Hyperlink"/>
            <w:noProof/>
          </w:rPr>
          <w:instrText xml:space="preserve"> </w:instrText>
        </w:r>
        <w:r w:rsidRPr="00B64E06">
          <w:rPr>
            <w:rStyle w:val="Hyperlink"/>
            <w:noProof/>
          </w:rPr>
          <w:fldChar w:fldCharType="separate"/>
        </w:r>
        <w:r w:rsidRPr="00B64E06">
          <w:rPr>
            <w:rStyle w:val="Hyperlink"/>
            <w:noProof/>
          </w:rPr>
          <w:t>5.21</w:t>
        </w:r>
        <w:r>
          <w:rPr>
            <w:rFonts w:asciiTheme="minorHAnsi" w:eastAsiaTheme="minorEastAsia" w:hAnsiTheme="minorHAnsi" w:cstheme="minorBidi"/>
            <w:b w:val="0"/>
            <w:noProof/>
            <w:sz w:val="22"/>
            <w:szCs w:val="22"/>
            <w:lang w:eastAsia="en-GB"/>
          </w:rPr>
          <w:tab/>
        </w:r>
        <w:r w:rsidRPr="00B64E06">
          <w:rPr>
            <w:rStyle w:val="Hyperlink"/>
            <w:noProof/>
          </w:rPr>
          <w:t>SAA-F021: Manage settlement disputes</w:t>
        </w:r>
        <w:r>
          <w:rPr>
            <w:noProof/>
            <w:webHidden/>
          </w:rPr>
          <w:tab/>
        </w:r>
        <w:r>
          <w:rPr>
            <w:noProof/>
            <w:webHidden/>
          </w:rPr>
          <w:fldChar w:fldCharType="begin"/>
        </w:r>
        <w:r>
          <w:rPr>
            <w:noProof/>
            <w:webHidden/>
          </w:rPr>
          <w:instrText xml:space="preserve"> PAGEREF _Toc16588757 \h </w:instrText>
        </w:r>
      </w:ins>
      <w:r>
        <w:rPr>
          <w:noProof/>
          <w:webHidden/>
        </w:rPr>
      </w:r>
      <w:r>
        <w:rPr>
          <w:noProof/>
          <w:webHidden/>
        </w:rPr>
        <w:fldChar w:fldCharType="separate"/>
      </w:r>
      <w:ins w:id="99" w:author="Alejandra Matus" w:date="2019-08-13T11:38:00Z">
        <w:r>
          <w:rPr>
            <w:noProof/>
            <w:webHidden/>
          </w:rPr>
          <w:t>70</w:t>
        </w:r>
        <w:r>
          <w:rPr>
            <w:noProof/>
            <w:webHidden/>
          </w:rPr>
          <w:fldChar w:fldCharType="end"/>
        </w:r>
        <w:r w:rsidRPr="00B64E06">
          <w:rPr>
            <w:rStyle w:val="Hyperlink"/>
            <w:noProof/>
          </w:rPr>
          <w:fldChar w:fldCharType="end"/>
        </w:r>
      </w:ins>
    </w:p>
    <w:p w14:paraId="4EDFCFD2" w14:textId="01622D58" w:rsidR="004C2666" w:rsidRDefault="004C2666">
      <w:pPr>
        <w:pStyle w:val="TOC2"/>
        <w:rPr>
          <w:ins w:id="100" w:author="Alejandra Matus" w:date="2019-08-13T11:38:00Z"/>
          <w:rFonts w:asciiTheme="minorHAnsi" w:eastAsiaTheme="minorEastAsia" w:hAnsiTheme="minorHAnsi" w:cstheme="minorBidi"/>
          <w:b w:val="0"/>
          <w:noProof/>
          <w:sz w:val="22"/>
          <w:szCs w:val="22"/>
          <w:lang w:eastAsia="en-GB"/>
        </w:rPr>
      </w:pPr>
      <w:ins w:id="101"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"_Toc16588758"</w:instrText>
        </w:r>
        <w:r w:rsidRPr="00B64E06">
          <w:rPr>
            <w:rStyle w:val="Hyperlink"/>
            <w:noProof/>
          </w:rPr>
          <w:instrText xml:space="preserve"> </w:instrText>
        </w:r>
        <w:r w:rsidRPr="00B64E06">
          <w:rPr>
            <w:rStyle w:val="Hyperlink"/>
            <w:noProof/>
          </w:rPr>
          <w:fldChar w:fldCharType="separate"/>
        </w:r>
        <w:r w:rsidRPr="00B64E06">
          <w:rPr>
            <w:rStyle w:val="Hyperlink"/>
            <w:noProof/>
          </w:rPr>
          <w:t>5.22</w:t>
        </w:r>
        <w:r>
          <w:rPr>
            <w:rFonts w:asciiTheme="minorHAnsi" w:eastAsiaTheme="minorEastAsia" w:hAnsiTheme="minorHAnsi" w:cstheme="minorBidi"/>
            <w:b w:val="0"/>
            <w:noProof/>
            <w:sz w:val="22"/>
            <w:szCs w:val="22"/>
            <w:lang w:eastAsia="en-GB"/>
          </w:rPr>
          <w:tab/>
        </w:r>
        <w:r w:rsidRPr="00B64E06">
          <w:rPr>
            <w:rStyle w:val="Hyperlink"/>
            <w:noProof/>
          </w:rPr>
          <w:t>SAA-F022: Provide settlement reports</w:t>
        </w:r>
        <w:r>
          <w:rPr>
            <w:noProof/>
            <w:webHidden/>
          </w:rPr>
          <w:tab/>
        </w:r>
        <w:r>
          <w:rPr>
            <w:noProof/>
            <w:webHidden/>
          </w:rPr>
          <w:fldChar w:fldCharType="begin"/>
        </w:r>
        <w:r>
          <w:rPr>
            <w:noProof/>
            <w:webHidden/>
          </w:rPr>
          <w:instrText xml:space="preserve"> PAGEREF _Toc16588758 \h </w:instrText>
        </w:r>
      </w:ins>
      <w:r>
        <w:rPr>
          <w:noProof/>
          <w:webHidden/>
        </w:rPr>
      </w:r>
      <w:r>
        <w:rPr>
          <w:noProof/>
          <w:webHidden/>
        </w:rPr>
        <w:fldChar w:fldCharType="separate"/>
      </w:r>
      <w:ins w:id="102" w:author="Alejandra Matus" w:date="2019-08-13T11:38:00Z">
        <w:r>
          <w:rPr>
            <w:noProof/>
            <w:webHidden/>
          </w:rPr>
          <w:t>71</w:t>
        </w:r>
        <w:r>
          <w:rPr>
            <w:noProof/>
            <w:webHidden/>
          </w:rPr>
          <w:fldChar w:fldCharType="end"/>
        </w:r>
        <w:r w:rsidRPr="00B64E06">
          <w:rPr>
            <w:rStyle w:val="Hyperlink"/>
            <w:noProof/>
          </w:rPr>
          <w:fldChar w:fldCharType="end"/>
        </w:r>
      </w:ins>
    </w:p>
    <w:p w14:paraId="7B34953C" w14:textId="460E9597" w:rsidR="004C2666" w:rsidRDefault="004C2666">
      <w:pPr>
        <w:pStyle w:val="TOC2"/>
        <w:rPr>
          <w:ins w:id="103" w:author="Alejandra Matus" w:date="2019-08-13T11:38:00Z"/>
          <w:rFonts w:asciiTheme="minorHAnsi" w:eastAsiaTheme="minorEastAsia" w:hAnsiTheme="minorHAnsi" w:cstheme="minorBidi"/>
          <w:b w:val="0"/>
          <w:noProof/>
          <w:sz w:val="22"/>
          <w:szCs w:val="22"/>
          <w:lang w:eastAsia="en-GB"/>
        </w:rPr>
      </w:pPr>
      <w:ins w:id="104"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"_Toc16588759"</w:instrText>
        </w:r>
        <w:r w:rsidRPr="00B64E06">
          <w:rPr>
            <w:rStyle w:val="Hyperlink"/>
            <w:noProof/>
          </w:rPr>
          <w:instrText xml:space="preserve"> </w:instrText>
        </w:r>
        <w:r w:rsidRPr="00B64E06">
          <w:rPr>
            <w:rStyle w:val="Hyperlink"/>
            <w:noProof/>
          </w:rPr>
          <w:fldChar w:fldCharType="separate"/>
        </w:r>
        <w:r w:rsidRPr="00B64E06">
          <w:rPr>
            <w:rStyle w:val="Hyperlink"/>
            <w:noProof/>
          </w:rPr>
          <w:t>5.23</w:t>
        </w:r>
        <w:r>
          <w:rPr>
            <w:rFonts w:asciiTheme="minorHAnsi" w:eastAsiaTheme="minorEastAsia" w:hAnsiTheme="minorHAnsi" w:cstheme="minorBidi"/>
            <w:b w:val="0"/>
            <w:noProof/>
            <w:sz w:val="22"/>
            <w:szCs w:val="22"/>
            <w:lang w:eastAsia="en-GB"/>
          </w:rPr>
          <w:tab/>
        </w:r>
        <w:r w:rsidRPr="00B64E06">
          <w:rPr>
            <w:rStyle w:val="Hyperlink"/>
            <w:noProof/>
          </w:rPr>
          <w:t>SAA-F023: Process Market Index Data Provider Liquidity Thresholds</w:t>
        </w:r>
        <w:r>
          <w:rPr>
            <w:noProof/>
            <w:webHidden/>
          </w:rPr>
          <w:tab/>
        </w:r>
        <w:r>
          <w:rPr>
            <w:noProof/>
            <w:webHidden/>
          </w:rPr>
          <w:fldChar w:fldCharType="begin"/>
        </w:r>
        <w:r>
          <w:rPr>
            <w:noProof/>
            <w:webHidden/>
          </w:rPr>
          <w:instrText xml:space="preserve"> PAGEREF _Toc16588759 \h </w:instrText>
        </w:r>
      </w:ins>
      <w:r>
        <w:rPr>
          <w:noProof/>
          <w:webHidden/>
        </w:rPr>
      </w:r>
      <w:r>
        <w:rPr>
          <w:noProof/>
          <w:webHidden/>
        </w:rPr>
        <w:fldChar w:fldCharType="separate"/>
      </w:r>
      <w:ins w:id="105" w:author="Alejandra Matus" w:date="2019-08-13T11:38:00Z">
        <w:r>
          <w:rPr>
            <w:noProof/>
            <w:webHidden/>
          </w:rPr>
          <w:t>72</w:t>
        </w:r>
        <w:r>
          <w:rPr>
            <w:noProof/>
            <w:webHidden/>
          </w:rPr>
          <w:fldChar w:fldCharType="end"/>
        </w:r>
        <w:r w:rsidRPr="00B64E06">
          <w:rPr>
            <w:rStyle w:val="Hyperlink"/>
            <w:noProof/>
          </w:rPr>
          <w:fldChar w:fldCharType="end"/>
        </w:r>
      </w:ins>
    </w:p>
    <w:p w14:paraId="2B4E18DB" w14:textId="7E6C9759" w:rsidR="004C2666" w:rsidRDefault="004C2666">
      <w:pPr>
        <w:pStyle w:val="TOC2"/>
        <w:rPr>
          <w:ins w:id="106" w:author="Alejandra Matus" w:date="2019-08-13T11:38:00Z"/>
          <w:rFonts w:asciiTheme="minorHAnsi" w:eastAsiaTheme="minorEastAsia" w:hAnsiTheme="minorHAnsi" w:cstheme="minorBidi"/>
          <w:b w:val="0"/>
          <w:noProof/>
          <w:sz w:val="22"/>
          <w:szCs w:val="22"/>
          <w:lang w:eastAsia="en-GB"/>
        </w:rPr>
      </w:pPr>
      <w:ins w:id="107"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"_Toc16588760"</w:instrText>
        </w:r>
        <w:r w:rsidRPr="00B64E06">
          <w:rPr>
            <w:rStyle w:val="Hyperlink"/>
            <w:noProof/>
          </w:rPr>
          <w:instrText xml:space="preserve"> </w:instrText>
        </w:r>
        <w:r w:rsidRPr="00B64E06">
          <w:rPr>
            <w:rStyle w:val="Hyperlink"/>
            <w:noProof/>
          </w:rPr>
          <w:fldChar w:fldCharType="separate"/>
        </w:r>
        <w:r w:rsidRPr="00B64E06">
          <w:rPr>
            <w:rStyle w:val="Hyperlink"/>
            <w:noProof/>
          </w:rPr>
          <w:t>5.24</w:t>
        </w:r>
        <w:r>
          <w:rPr>
            <w:rFonts w:asciiTheme="minorHAnsi" w:eastAsiaTheme="minorEastAsia" w:hAnsiTheme="minorHAnsi" w:cstheme="minorBidi"/>
            <w:b w:val="0"/>
            <w:noProof/>
            <w:sz w:val="22"/>
            <w:szCs w:val="22"/>
            <w:lang w:eastAsia="en-GB"/>
          </w:rPr>
          <w:tab/>
        </w:r>
        <w:r w:rsidRPr="00B64E06">
          <w:rPr>
            <w:rStyle w:val="Hyperlink"/>
            <w:noProof/>
          </w:rPr>
          <w:t>SAA-F024: Daily Check for Missing Settlement Calculation Data Flows</w:t>
        </w:r>
        <w:r>
          <w:rPr>
            <w:noProof/>
            <w:webHidden/>
          </w:rPr>
          <w:tab/>
        </w:r>
        <w:r>
          <w:rPr>
            <w:noProof/>
            <w:webHidden/>
          </w:rPr>
          <w:fldChar w:fldCharType="begin"/>
        </w:r>
        <w:r>
          <w:rPr>
            <w:noProof/>
            <w:webHidden/>
          </w:rPr>
          <w:instrText xml:space="preserve"> PAGEREF _Toc16588760 \h </w:instrText>
        </w:r>
      </w:ins>
      <w:r>
        <w:rPr>
          <w:noProof/>
          <w:webHidden/>
        </w:rPr>
      </w:r>
      <w:r>
        <w:rPr>
          <w:noProof/>
          <w:webHidden/>
        </w:rPr>
        <w:fldChar w:fldCharType="separate"/>
      </w:r>
      <w:ins w:id="108" w:author="Alejandra Matus" w:date="2019-08-13T11:38:00Z">
        <w:r>
          <w:rPr>
            <w:noProof/>
            <w:webHidden/>
          </w:rPr>
          <w:t>73</w:t>
        </w:r>
        <w:r>
          <w:rPr>
            <w:noProof/>
            <w:webHidden/>
          </w:rPr>
          <w:fldChar w:fldCharType="end"/>
        </w:r>
        <w:r w:rsidRPr="00B64E06">
          <w:rPr>
            <w:rStyle w:val="Hyperlink"/>
            <w:noProof/>
          </w:rPr>
          <w:fldChar w:fldCharType="end"/>
        </w:r>
      </w:ins>
    </w:p>
    <w:p w14:paraId="6E1C5F59" w14:textId="6A83C80C" w:rsidR="004C2666" w:rsidRDefault="004C2666">
      <w:pPr>
        <w:pStyle w:val="TOC2"/>
        <w:rPr>
          <w:ins w:id="109" w:author="Alejandra Matus" w:date="2019-08-13T11:38:00Z"/>
          <w:rFonts w:asciiTheme="minorHAnsi" w:eastAsiaTheme="minorEastAsia" w:hAnsiTheme="minorHAnsi" w:cstheme="minorBidi"/>
          <w:b w:val="0"/>
          <w:noProof/>
          <w:sz w:val="22"/>
          <w:szCs w:val="22"/>
          <w:lang w:eastAsia="en-GB"/>
        </w:rPr>
      </w:pPr>
      <w:ins w:id="110"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"_Toc16588761"</w:instrText>
        </w:r>
        <w:r w:rsidRPr="00B64E06">
          <w:rPr>
            <w:rStyle w:val="Hyperlink"/>
            <w:noProof/>
          </w:rPr>
          <w:instrText xml:space="preserve"> </w:instrText>
        </w:r>
        <w:r w:rsidRPr="00B64E06">
          <w:rPr>
            <w:rStyle w:val="Hyperlink"/>
            <w:noProof/>
          </w:rPr>
          <w:fldChar w:fldCharType="separate"/>
        </w:r>
        <w:r w:rsidRPr="00B64E06">
          <w:rPr>
            <w:rStyle w:val="Hyperlink"/>
            <w:noProof/>
          </w:rPr>
          <w:t>5.25</w:t>
        </w:r>
        <w:r>
          <w:rPr>
            <w:rFonts w:asciiTheme="minorHAnsi" w:eastAsiaTheme="minorEastAsia" w:hAnsiTheme="minorHAnsi" w:cstheme="minorBidi"/>
            <w:b w:val="0"/>
            <w:noProof/>
            <w:sz w:val="22"/>
            <w:szCs w:val="22"/>
            <w:lang w:eastAsia="en-GB"/>
          </w:rPr>
          <w:tab/>
        </w:r>
        <w:r w:rsidRPr="00B64E06">
          <w:rPr>
            <w:rStyle w:val="Hyperlink"/>
            <w:noProof/>
          </w:rPr>
          <w:t>SAA-F025: Process Withdrawing Party Settlement Details</w:t>
        </w:r>
        <w:r>
          <w:rPr>
            <w:noProof/>
            <w:webHidden/>
          </w:rPr>
          <w:tab/>
        </w:r>
        <w:r>
          <w:rPr>
            <w:noProof/>
            <w:webHidden/>
          </w:rPr>
          <w:fldChar w:fldCharType="begin"/>
        </w:r>
        <w:r>
          <w:rPr>
            <w:noProof/>
            <w:webHidden/>
          </w:rPr>
          <w:instrText xml:space="preserve"> PAGEREF _Toc16588761 \h </w:instrText>
        </w:r>
      </w:ins>
      <w:r>
        <w:rPr>
          <w:noProof/>
          <w:webHidden/>
        </w:rPr>
      </w:r>
      <w:r>
        <w:rPr>
          <w:noProof/>
          <w:webHidden/>
        </w:rPr>
        <w:fldChar w:fldCharType="separate"/>
      </w:r>
      <w:ins w:id="111" w:author="Alejandra Matus" w:date="2019-08-13T11:38:00Z">
        <w:r>
          <w:rPr>
            <w:noProof/>
            <w:webHidden/>
          </w:rPr>
          <w:t>74</w:t>
        </w:r>
        <w:r>
          <w:rPr>
            <w:noProof/>
            <w:webHidden/>
          </w:rPr>
          <w:fldChar w:fldCharType="end"/>
        </w:r>
        <w:r w:rsidRPr="00B64E06">
          <w:rPr>
            <w:rStyle w:val="Hyperlink"/>
            <w:noProof/>
          </w:rPr>
          <w:fldChar w:fldCharType="end"/>
        </w:r>
      </w:ins>
    </w:p>
    <w:p w14:paraId="5182D8B6" w14:textId="32BE6B2B" w:rsidR="004C2666" w:rsidRDefault="004C2666">
      <w:pPr>
        <w:pStyle w:val="TOC2"/>
        <w:rPr>
          <w:ins w:id="112" w:author="Alejandra Matus" w:date="2019-08-13T11:38:00Z"/>
          <w:rFonts w:asciiTheme="minorHAnsi" w:eastAsiaTheme="minorEastAsia" w:hAnsiTheme="minorHAnsi" w:cstheme="minorBidi"/>
          <w:b w:val="0"/>
          <w:noProof/>
          <w:sz w:val="22"/>
          <w:szCs w:val="22"/>
          <w:lang w:eastAsia="en-GB"/>
        </w:rPr>
      </w:pPr>
      <w:ins w:id="113"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"_Toc16588762"</w:instrText>
        </w:r>
        <w:r w:rsidRPr="00B64E06">
          <w:rPr>
            <w:rStyle w:val="Hyperlink"/>
            <w:noProof/>
          </w:rPr>
          <w:instrText xml:space="preserve"> </w:instrText>
        </w:r>
        <w:r w:rsidRPr="00B64E06">
          <w:rPr>
            <w:rStyle w:val="Hyperlink"/>
            <w:noProof/>
          </w:rPr>
          <w:fldChar w:fldCharType="separate"/>
        </w:r>
        <w:r w:rsidRPr="00B64E06">
          <w:rPr>
            <w:rStyle w:val="Hyperlink"/>
            <w:noProof/>
          </w:rPr>
          <w:t>5.26</w:t>
        </w:r>
        <w:r>
          <w:rPr>
            <w:rFonts w:asciiTheme="minorHAnsi" w:eastAsiaTheme="minorEastAsia" w:hAnsiTheme="minorHAnsi" w:cstheme="minorBidi"/>
            <w:b w:val="0"/>
            <w:noProof/>
            <w:sz w:val="22"/>
            <w:szCs w:val="22"/>
            <w:lang w:eastAsia="en-GB"/>
          </w:rPr>
          <w:tab/>
        </w:r>
        <w:r w:rsidRPr="00B64E06">
          <w:rPr>
            <w:rStyle w:val="Hyperlink"/>
            <w:noProof/>
          </w:rPr>
          <w:t>SAA-F026: Process Emergency Acceptance Data</w:t>
        </w:r>
        <w:r>
          <w:rPr>
            <w:noProof/>
            <w:webHidden/>
          </w:rPr>
          <w:tab/>
        </w:r>
        <w:r>
          <w:rPr>
            <w:noProof/>
            <w:webHidden/>
          </w:rPr>
          <w:fldChar w:fldCharType="begin"/>
        </w:r>
        <w:r>
          <w:rPr>
            <w:noProof/>
            <w:webHidden/>
          </w:rPr>
          <w:instrText xml:space="preserve"> PAGEREF _Toc16588762 \h </w:instrText>
        </w:r>
      </w:ins>
      <w:r>
        <w:rPr>
          <w:noProof/>
          <w:webHidden/>
        </w:rPr>
      </w:r>
      <w:r>
        <w:rPr>
          <w:noProof/>
          <w:webHidden/>
        </w:rPr>
        <w:fldChar w:fldCharType="separate"/>
      </w:r>
      <w:ins w:id="114" w:author="Alejandra Matus" w:date="2019-08-13T11:38:00Z">
        <w:r>
          <w:rPr>
            <w:noProof/>
            <w:webHidden/>
          </w:rPr>
          <w:t>75</w:t>
        </w:r>
        <w:r>
          <w:rPr>
            <w:noProof/>
            <w:webHidden/>
          </w:rPr>
          <w:fldChar w:fldCharType="end"/>
        </w:r>
        <w:r w:rsidRPr="00B64E06">
          <w:rPr>
            <w:rStyle w:val="Hyperlink"/>
            <w:noProof/>
          </w:rPr>
          <w:fldChar w:fldCharType="end"/>
        </w:r>
      </w:ins>
    </w:p>
    <w:p w14:paraId="23C08FDE" w14:textId="498B5562" w:rsidR="004C2666" w:rsidRDefault="004C2666">
      <w:pPr>
        <w:pStyle w:val="TOC2"/>
        <w:rPr>
          <w:ins w:id="115" w:author="Alejandra Matus" w:date="2019-08-13T11:38:00Z"/>
          <w:rFonts w:asciiTheme="minorHAnsi" w:eastAsiaTheme="minorEastAsia" w:hAnsiTheme="minorHAnsi" w:cstheme="minorBidi"/>
          <w:b w:val="0"/>
          <w:noProof/>
          <w:sz w:val="22"/>
          <w:szCs w:val="22"/>
          <w:lang w:eastAsia="en-GB"/>
        </w:rPr>
      </w:pPr>
      <w:ins w:id="116"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"_Toc16588763"</w:instrText>
        </w:r>
        <w:r w:rsidRPr="00B64E06">
          <w:rPr>
            <w:rStyle w:val="Hyperlink"/>
            <w:noProof/>
          </w:rPr>
          <w:instrText xml:space="preserve"> </w:instrText>
        </w:r>
        <w:r w:rsidRPr="00B64E06">
          <w:rPr>
            <w:rStyle w:val="Hyperlink"/>
            <w:noProof/>
          </w:rPr>
          <w:fldChar w:fldCharType="separate"/>
        </w:r>
        <w:r w:rsidRPr="00B64E06">
          <w:rPr>
            <w:rStyle w:val="Hyperlink"/>
            <w:noProof/>
          </w:rPr>
          <w:t>5.27</w:t>
        </w:r>
        <w:r>
          <w:rPr>
            <w:rFonts w:asciiTheme="minorHAnsi" w:eastAsiaTheme="minorEastAsia" w:hAnsiTheme="minorHAnsi" w:cstheme="minorBidi"/>
            <w:b w:val="0"/>
            <w:noProof/>
            <w:sz w:val="22"/>
            <w:szCs w:val="22"/>
            <w:lang w:eastAsia="en-GB"/>
          </w:rPr>
          <w:tab/>
        </w:r>
        <w:r w:rsidRPr="00B64E06">
          <w:rPr>
            <w:rStyle w:val="Hyperlink"/>
            <w:noProof/>
          </w:rPr>
          <w:t>SAA-F027: Calculate BM Unit Gross Demand for EMR</w:t>
        </w:r>
        <w:r>
          <w:rPr>
            <w:noProof/>
            <w:webHidden/>
          </w:rPr>
          <w:tab/>
        </w:r>
        <w:r>
          <w:rPr>
            <w:noProof/>
            <w:webHidden/>
          </w:rPr>
          <w:fldChar w:fldCharType="begin"/>
        </w:r>
        <w:r>
          <w:rPr>
            <w:noProof/>
            <w:webHidden/>
          </w:rPr>
          <w:instrText xml:space="preserve"> PAGEREF _Toc16588763 \h </w:instrText>
        </w:r>
      </w:ins>
      <w:r>
        <w:rPr>
          <w:noProof/>
          <w:webHidden/>
        </w:rPr>
      </w:r>
      <w:r>
        <w:rPr>
          <w:noProof/>
          <w:webHidden/>
        </w:rPr>
        <w:fldChar w:fldCharType="separate"/>
      </w:r>
      <w:ins w:id="117" w:author="Alejandra Matus" w:date="2019-08-13T11:38:00Z">
        <w:r>
          <w:rPr>
            <w:noProof/>
            <w:webHidden/>
          </w:rPr>
          <w:t>77</w:t>
        </w:r>
        <w:r>
          <w:rPr>
            <w:noProof/>
            <w:webHidden/>
          </w:rPr>
          <w:fldChar w:fldCharType="end"/>
        </w:r>
        <w:r w:rsidRPr="00B64E06">
          <w:rPr>
            <w:rStyle w:val="Hyperlink"/>
            <w:noProof/>
          </w:rPr>
          <w:fldChar w:fldCharType="end"/>
        </w:r>
      </w:ins>
    </w:p>
    <w:p w14:paraId="2D5BF1A5" w14:textId="6CDC5A03" w:rsidR="004C2666" w:rsidRDefault="004C2666">
      <w:pPr>
        <w:pStyle w:val="TOC2"/>
        <w:rPr>
          <w:ins w:id="118" w:author="Alejandra Matus" w:date="2019-08-13T11:38:00Z"/>
          <w:rFonts w:asciiTheme="minorHAnsi" w:eastAsiaTheme="minorEastAsia" w:hAnsiTheme="minorHAnsi" w:cstheme="minorBidi"/>
          <w:b w:val="0"/>
          <w:noProof/>
          <w:sz w:val="22"/>
          <w:szCs w:val="22"/>
          <w:lang w:eastAsia="en-GB"/>
        </w:rPr>
      </w:pPr>
      <w:ins w:id="119"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"_Toc16588764"</w:instrText>
        </w:r>
        <w:r w:rsidRPr="00B64E06">
          <w:rPr>
            <w:rStyle w:val="Hyperlink"/>
            <w:noProof/>
          </w:rPr>
          <w:instrText xml:space="preserve"> </w:instrText>
        </w:r>
        <w:r w:rsidRPr="00B64E06">
          <w:rPr>
            <w:rStyle w:val="Hyperlink"/>
            <w:noProof/>
          </w:rPr>
          <w:fldChar w:fldCharType="separate"/>
        </w:r>
        <w:r w:rsidRPr="00B64E06">
          <w:rPr>
            <w:rStyle w:val="Hyperlink"/>
            <w:noProof/>
          </w:rPr>
          <w:t>5.28</w:t>
        </w:r>
        <w:r>
          <w:rPr>
            <w:rFonts w:asciiTheme="minorHAnsi" w:eastAsiaTheme="minorEastAsia" w:hAnsiTheme="minorHAnsi" w:cstheme="minorBidi"/>
            <w:b w:val="0"/>
            <w:noProof/>
            <w:sz w:val="22"/>
            <w:szCs w:val="22"/>
            <w:lang w:eastAsia="en-GB"/>
          </w:rPr>
          <w:tab/>
        </w:r>
        <w:r w:rsidRPr="00B64E06">
          <w:rPr>
            <w:rStyle w:val="Hyperlink"/>
            <w:noProof/>
          </w:rPr>
          <w:t>SAA-F029: Calculate Trading Unit Data</w:t>
        </w:r>
        <w:r>
          <w:rPr>
            <w:noProof/>
            <w:webHidden/>
          </w:rPr>
          <w:tab/>
        </w:r>
        <w:r>
          <w:rPr>
            <w:noProof/>
            <w:webHidden/>
          </w:rPr>
          <w:fldChar w:fldCharType="begin"/>
        </w:r>
        <w:r>
          <w:rPr>
            <w:noProof/>
            <w:webHidden/>
          </w:rPr>
          <w:instrText xml:space="preserve"> PAGEREF _Toc16588764 \h </w:instrText>
        </w:r>
      </w:ins>
      <w:r>
        <w:rPr>
          <w:noProof/>
          <w:webHidden/>
        </w:rPr>
      </w:r>
      <w:r>
        <w:rPr>
          <w:noProof/>
          <w:webHidden/>
        </w:rPr>
        <w:fldChar w:fldCharType="separate"/>
      </w:r>
      <w:ins w:id="120" w:author="Alejandra Matus" w:date="2019-08-13T11:38:00Z">
        <w:r>
          <w:rPr>
            <w:noProof/>
            <w:webHidden/>
          </w:rPr>
          <w:t>78</w:t>
        </w:r>
        <w:r>
          <w:rPr>
            <w:noProof/>
            <w:webHidden/>
          </w:rPr>
          <w:fldChar w:fldCharType="end"/>
        </w:r>
        <w:r w:rsidRPr="00B64E06">
          <w:rPr>
            <w:rStyle w:val="Hyperlink"/>
            <w:noProof/>
          </w:rPr>
          <w:fldChar w:fldCharType="end"/>
        </w:r>
      </w:ins>
    </w:p>
    <w:p w14:paraId="3B52110C" w14:textId="468C0A94" w:rsidR="004C2666" w:rsidRDefault="004C2666">
      <w:pPr>
        <w:pStyle w:val="TOC2"/>
        <w:rPr>
          <w:ins w:id="121" w:author="Alejandra Matus" w:date="2019-08-13T11:38:00Z"/>
          <w:rFonts w:asciiTheme="minorHAnsi" w:eastAsiaTheme="minorEastAsia" w:hAnsiTheme="minorHAnsi" w:cstheme="minorBidi"/>
          <w:b w:val="0"/>
          <w:noProof/>
          <w:sz w:val="22"/>
          <w:szCs w:val="22"/>
          <w:lang w:eastAsia="en-GB"/>
        </w:rPr>
      </w:pPr>
      <w:ins w:id="122" w:author="Alejandra Matus" w:date="2019-08-13T11:38:00Z">
        <w:r w:rsidRPr="00B64E06">
          <w:rPr>
            <w:rStyle w:val="Hyperlink"/>
            <w:noProof/>
          </w:rPr>
          <w:lastRenderedPageBreak/>
          <w:fldChar w:fldCharType="begin"/>
        </w:r>
        <w:r w:rsidRPr="00B64E06">
          <w:rPr>
            <w:rStyle w:val="Hyperlink"/>
            <w:noProof/>
          </w:rPr>
          <w:instrText xml:space="preserve"> </w:instrText>
        </w:r>
        <w:r>
          <w:rPr>
            <w:noProof/>
          </w:rPr>
          <w:instrText>HYPERLINK \l "_Toc16588765"</w:instrText>
        </w:r>
        <w:r w:rsidRPr="00B64E06">
          <w:rPr>
            <w:rStyle w:val="Hyperlink"/>
            <w:noProof/>
          </w:rPr>
          <w:instrText xml:space="preserve"> </w:instrText>
        </w:r>
        <w:r w:rsidRPr="00B64E06">
          <w:rPr>
            <w:rStyle w:val="Hyperlink"/>
            <w:noProof/>
          </w:rPr>
          <w:fldChar w:fldCharType="separate"/>
        </w:r>
        <w:r w:rsidRPr="00B64E06">
          <w:rPr>
            <w:rStyle w:val="Hyperlink"/>
            <w:noProof/>
          </w:rPr>
          <w:t>5.30</w:t>
        </w:r>
        <w:r>
          <w:rPr>
            <w:rFonts w:asciiTheme="minorHAnsi" w:eastAsiaTheme="minorEastAsia" w:hAnsiTheme="minorHAnsi" w:cstheme="minorBidi"/>
            <w:b w:val="0"/>
            <w:noProof/>
            <w:sz w:val="22"/>
            <w:szCs w:val="22"/>
            <w:lang w:eastAsia="en-GB"/>
          </w:rPr>
          <w:tab/>
        </w:r>
        <w:r w:rsidRPr="00B64E06">
          <w:rPr>
            <w:rStyle w:val="Hyperlink"/>
            <w:noProof/>
          </w:rPr>
          <w:t>SAA-F030: Build RR Schedule</w:t>
        </w:r>
        <w:r>
          <w:rPr>
            <w:noProof/>
            <w:webHidden/>
          </w:rPr>
          <w:tab/>
        </w:r>
        <w:r>
          <w:rPr>
            <w:noProof/>
            <w:webHidden/>
          </w:rPr>
          <w:fldChar w:fldCharType="begin"/>
        </w:r>
        <w:r>
          <w:rPr>
            <w:noProof/>
            <w:webHidden/>
          </w:rPr>
          <w:instrText xml:space="preserve"> PAGEREF _Toc16588765 \h </w:instrText>
        </w:r>
      </w:ins>
      <w:r>
        <w:rPr>
          <w:noProof/>
          <w:webHidden/>
        </w:rPr>
      </w:r>
      <w:r>
        <w:rPr>
          <w:noProof/>
          <w:webHidden/>
        </w:rPr>
        <w:fldChar w:fldCharType="separate"/>
      </w:r>
      <w:ins w:id="123" w:author="Alejandra Matus" w:date="2019-08-13T11:38:00Z">
        <w:r>
          <w:rPr>
            <w:noProof/>
            <w:webHidden/>
          </w:rPr>
          <w:t>79</w:t>
        </w:r>
        <w:r>
          <w:rPr>
            <w:noProof/>
            <w:webHidden/>
          </w:rPr>
          <w:fldChar w:fldCharType="end"/>
        </w:r>
        <w:r w:rsidRPr="00B64E06">
          <w:rPr>
            <w:rStyle w:val="Hyperlink"/>
            <w:noProof/>
          </w:rPr>
          <w:fldChar w:fldCharType="end"/>
        </w:r>
      </w:ins>
    </w:p>
    <w:p w14:paraId="5664C57C" w14:textId="352F1388" w:rsidR="004C2666" w:rsidRDefault="004C2666">
      <w:pPr>
        <w:pStyle w:val="TOC2"/>
        <w:rPr>
          <w:ins w:id="124" w:author="Alejandra Matus" w:date="2019-08-13T11:38:00Z"/>
          <w:rFonts w:asciiTheme="minorHAnsi" w:eastAsiaTheme="minorEastAsia" w:hAnsiTheme="minorHAnsi" w:cstheme="minorBidi"/>
          <w:b w:val="0"/>
          <w:noProof/>
          <w:sz w:val="22"/>
          <w:szCs w:val="22"/>
          <w:lang w:eastAsia="en-GB"/>
        </w:rPr>
      </w:pPr>
      <w:ins w:id="125"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"_Toc16588766"</w:instrText>
        </w:r>
        <w:r w:rsidRPr="00B64E06">
          <w:rPr>
            <w:rStyle w:val="Hyperlink"/>
            <w:noProof/>
          </w:rPr>
          <w:instrText xml:space="preserve"> </w:instrText>
        </w:r>
        <w:r w:rsidRPr="00B64E06">
          <w:rPr>
            <w:rStyle w:val="Hyperlink"/>
            <w:noProof/>
          </w:rPr>
          <w:fldChar w:fldCharType="separate"/>
        </w:r>
        <w:r w:rsidRPr="00B64E06">
          <w:rPr>
            <w:rStyle w:val="Hyperlink"/>
            <w:noProof/>
          </w:rPr>
          <w:t>5.31</w:t>
        </w:r>
        <w:r>
          <w:rPr>
            <w:rFonts w:asciiTheme="minorHAnsi" w:eastAsiaTheme="minorEastAsia" w:hAnsiTheme="minorHAnsi" w:cstheme="minorBidi"/>
            <w:b w:val="0"/>
            <w:noProof/>
            <w:sz w:val="22"/>
            <w:szCs w:val="22"/>
            <w:lang w:eastAsia="en-GB"/>
          </w:rPr>
          <w:tab/>
        </w:r>
        <w:r w:rsidRPr="00B64E06">
          <w:rPr>
            <w:rStyle w:val="Hyperlink"/>
            <w:noProof/>
          </w:rPr>
          <w:t>SAA-F031: Deemed Standard Product Variables</w:t>
        </w:r>
        <w:r>
          <w:rPr>
            <w:noProof/>
            <w:webHidden/>
          </w:rPr>
          <w:tab/>
        </w:r>
        <w:r>
          <w:rPr>
            <w:noProof/>
            <w:webHidden/>
          </w:rPr>
          <w:fldChar w:fldCharType="begin"/>
        </w:r>
        <w:r>
          <w:rPr>
            <w:noProof/>
            <w:webHidden/>
          </w:rPr>
          <w:instrText xml:space="preserve"> PAGEREF _Toc16588766 \h </w:instrText>
        </w:r>
      </w:ins>
      <w:r>
        <w:rPr>
          <w:noProof/>
          <w:webHidden/>
        </w:rPr>
      </w:r>
      <w:r>
        <w:rPr>
          <w:noProof/>
          <w:webHidden/>
        </w:rPr>
        <w:fldChar w:fldCharType="separate"/>
      </w:r>
      <w:ins w:id="126" w:author="Alejandra Matus" w:date="2019-08-13T11:38:00Z">
        <w:r>
          <w:rPr>
            <w:noProof/>
            <w:webHidden/>
          </w:rPr>
          <w:t>84</w:t>
        </w:r>
        <w:r>
          <w:rPr>
            <w:noProof/>
            <w:webHidden/>
          </w:rPr>
          <w:fldChar w:fldCharType="end"/>
        </w:r>
        <w:r w:rsidRPr="00B64E06">
          <w:rPr>
            <w:rStyle w:val="Hyperlink"/>
            <w:noProof/>
          </w:rPr>
          <w:fldChar w:fldCharType="end"/>
        </w:r>
      </w:ins>
    </w:p>
    <w:p w14:paraId="72F914DD" w14:textId="0AEC3372" w:rsidR="004C2666" w:rsidRDefault="004C2666">
      <w:pPr>
        <w:pStyle w:val="TOC2"/>
        <w:rPr>
          <w:ins w:id="127" w:author="Alejandra Matus" w:date="2019-08-13T11:38:00Z"/>
          <w:rFonts w:asciiTheme="minorHAnsi" w:eastAsiaTheme="minorEastAsia" w:hAnsiTheme="minorHAnsi" w:cstheme="minorBidi"/>
          <w:b w:val="0"/>
          <w:noProof/>
          <w:sz w:val="22"/>
          <w:szCs w:val="22"/>
          <w:lang w:eastAsia="en-GB"/>
        </w:rPr>
      </w:pPr>
      <w:ins w:id="128"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"_Toc16588767"</w:instrText>
        </w:r>
        <w:r w:rsidRPr="00B64E06">
          <w:rPr>
            <w:rStyle w:val="Hyperlink"/>
            <w:noProof/>
          </w:rPr>
          <w:instrText xml:space="preserve"> </w:instrText>
        </w:r>
        <w:r w:rsidRPr="00B64E06">
          <w:rPr>
            <w:rStyle w:val="Hyperlink"/>
            <w:noProof/>
          </w:rPr>
          <w:fldChar w:fldCharType="separate"/>
        </w:r>
        <w:r w:rsidRPr="00B64E06">
          <w:rPr>
            <w:rStyle w:val="Hyperlink"/>
            <w:noProof/>
          </w:rPr>
          <w:t>5.32</w:t>
        </w:r>
        <w:r>
          <w:rPr>
            <w:rFonts w:asciiTheme="minorHAnsi" w:eastAsiaTheme="minorEastAsia" w:hAnsiTheme="minorHAnsi" w:cstheme="minorBidi"/>
            <w:b w:val="0"/>
            <w:noProof/>
            <w:sz w:val="22"/>
            <w:szCs w:val="22"/>
            <w:lang w:eastAsia="en-GB"/>
          </w:rPr>
          <w:tab/>
        </w:r>
        <w:r w:rsidRPr="00B64E06">
          <w:rPr>
            <w:rStyle w:val="Hyperlink"/>
            <w:noProof/>
          </w:rPr>
          <w:t>SAA-F032: Period Supplier BM Unit Delivered Volume for Secondary BM Units</w:t>
        </w:r>
        <w:r>
          <w:rPr>
            <w:noProof/>
            <w:webHidden/>
          </w:rPr>
          <w:tab/>
        </w:r>
        <w:r>
          <w:rPr>
            <w:noProof/>
            <w:webHidden/>
          </w:rPr>
          <w:fldChar w:fldCharType="begin"/>
        </w:r>
        <w:r>
          <w:rPr>
            <w:noProof/>
            <w:webHidden/>
          </w:rPr>
          <w:instrText xml:space="preserve"> PAGEREF _Toc16588767 \h </w:instrText>
        </w:r>
      </w:ins>
      <w:r>
        <w:rPr>
          <w:noProof/>
          <w:webHidden/>
        </w:rPr>
      </w:r>
      <w:r>
        <w:rPr>
          <w:noProof/>
          <w:webHidden/>
        </w:rPr>
        <w:fldChar w:fldCharType="separate"/>
      </w:r>
      <w:ins w:id="129" w:author="Alejandra Matus" w:date="2019-08-13T11:38:00Z">
        <w:r>
          <w:rPr>
            <w:noProof/>
            <w:webHidden/>
          </w:rPr>
          <w:t>86</w:t>
        </w:r>
        <w:r>
          <w:rPr>
            <w:noProof/>
            <w:webHidden/>
          </w:rPr>
          <w:fldChar w:fldCharType="end"/>
        </w:r>
        <w:r w:rsidRPr="00B64E06">
          <w:rPr>
            <w:rStyle w:val="Hyperlink"/>
            <w:noProof/>
          </w:rPr>
          <w:fldChar w:fldCharType="end"/>
        </w:r>
      </w:ins>
    </w:p>
    <w:p w14:paraId="58A254ED" w14:textId="0B3C78B0" w:rsidR="004C2666" w:rsidRDefault="004C2666">
      <w:pPr>
        <w:pStyle w:val="TOC2"/>
        <w:rPr>
          <w:ins w:id="130" w:author="Alejandra Matus" w:date="2019-08-13T11:38:00Z"/>
          <w:rFonts w:asciiTheme="minorHAnsi" w:eastAsiaTheme="minorEastAsia" w:hAnsiTheme="minorHAnsi" w:cstheme="minorBidi"/>
          <w:b w:val="0"/>
          <w:noProof/>
          <w:sz w:val="22"/>
          <w:szCs w:val="22"/>
          <w:lang w:eastAsia="en-GB"/>
        </w:rPr>
      </w:pPr>
      <w:ins w:id="131"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"_Toc16588768"</w:instrText>
        </w:r>
        <w:r w:rsidRPr="00B64E06">
          <w:rPr>
            <w:rStyle w:val="Hyperlink"/>
            <w:noProof/>
          </w:rPr>
          <w:instrText xml:space="preserve"> </w:instrText>
        </w:r>
        <w:r w:rsidRPr="00B64E06">
          <w:rPr>
            <w:rStyle w:val="Hyperlink"/>
            <w:noProof/>
          </w:rPr>
          <w:fldChar w:fldCharType="separate"/>
        </w:r>
        <w:r w:rsidRPr="00B64E06">
          <w:rPr>
            <w:rStyle w:val="Hyperlink"/>
            <w:noProof/>
          </w:rPr>
          <w:t>5.33</w:t>
        </w:r>
        <w:r>
          <w:rPr>
            <w:rFonts w:asciiTheme="minorHAnsi" w:eastAsiaTheme="minorEastAsia" w:hAnsiTheme="minorHAnsi" w:cstheme="minorBidi"/>
            <w:b w:val="0"/>
            <w:noProof/>
            <w:sz w:val="22"/>
            <w:szCs w:val="22"/>
            <w:lang w:eastAsia="en-GB"/>
          </w:rPr>
          <w:tab/>
        </w:r>
        <w:r w:rsidRPr="00B64E06">
          <w:rPr>
            <w:rStyle w:val="Hyperlink"/>
            <w:noProof/>
          </w:rPr>
          <w:t>SAA-F033: Deemed Standard Product Volumes and RR Instructed Deviation Volumes</w:t>
        </w:r>
        <w:r>
          <w:rPr>
            <w:noProof/>
            <w:webHidden/>
          </w:rPr>
          <w:tab/>
        </w:r>
        <w:r>
          <w:rPr>
            <w:noProof/>
            <w:webHidden/>
          </w:rPr>
          <w:fldChar w:fldCharType="begin"/>
        </w:r>
        <w:r>
          <w:rPr>
            <w:noProof/>
            <w:webHidden/>
          </w:rPr>
          <w:instrText xml:space="preserve"> PAGEREF _Toc16588768 \h </w:instrText>
        </w:r>
      </w:ins>
      <w:r>
        <w:rPr>
          <w:noProof/>
          <w:webHidden/>
        </w:rPr>
      </w:r>
      <w:r>
        <w:rPr>
          <w:noProof/>
          <w:webHidden/>
        </w:rPr>
        <w:fldChar w:fldCharType="separate"/>
      </w:r>
      <w:ins w:id="132" w:author="Alejandra Matus" w:date="2019-08-13T11:38:00Z">
        <w:r>
          <w:rPr>
            <w:noProof/>
            <w:webHidden/>
          </w:rPr>
          <w:t>88</w:t>
        </w:r>
        <w:r>
          <w:rPr>
            <w:noProof/>
            <w:webHidden/>
          </w:rPr>
          <w:fldChar w:fldCharType="end"/>
        </w:r>
        <w:r w:rsidRPr="00B64E06">
          <w:rPr>
            <w:rStyle w:val="Hyperlink"/>
            <w:noProof/>
          </w:rPr>
          <w:fldChar w:fldCharType="end"/>
        </w:r>
      </w:ins>
    </w:p>
    <w:p w14:paraId="66A0DEA3" w14:textId="5651B561" w:rsidR="004C2666" w:rsidRDefault="004C2666">
      <w:pPr>
        <w:pStyle w:val="TOC1"/>
        <w:rPr>
          <w:ins w:id="133" w:author="Alejandra Matus" w:date="2019-08-13T11:38:00Z"/>
          <w:rFonts w:asciiTheme="minorHAnsi" w:eastAsiaTheme="minorEastAsia" w:hAnsiTheme="minorHAnsi" w:cstheme="minorBidi"/>
          <w:b w:val="0"/>
          <w:noProof/>
          <w:sz w:val="22"/>
          <w:szCs w:val="22"/>
          <w:lang w:eastAsia="en-GB"/>
        </w:rPr>
      </w:pPr>
      <w:ins w:id="134"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"_Toc16588769"</w:instrText>
        </w:r>
        <w:r w:rsidRPr="00B64E06">
          <w:rPr>
            <w:rStyle w:val="Hyperlink"/>
            <w:noProof/>
          </w:rPr>
          <w:instrText xml:space="preserve"> </w:instrText>
        </w:r>
        <w:r w:rsidRPr="00B64E06">
          <w:rPr>
            <w:rStyle w:val="Hyperlink"/>
            <w:noProof/>
          </w:rPr>
          <w:fldChar w:fldCharType="separate"/>
        </w:r>
        <w:r w:rsidRPr="00B64E06">
          <w:rPr>
            <w:rStyle w:val="Hyperlink"/>
            <w:noProof/>
          </w:rPr>
          <w:t>6</w:t>
        </w:r>
        <w:r>
          <w:rPr>
            <w:rFonts w:asciiTheme="minorHAnsi" w:eastAsiaTheme="minorEastAsia" w:hAnsiTheme="minorHAnsi" w:cstheme="minorBidi"/>
            <w:b w:val="0"/>
            <w:noProof/>
            <w:sz w:val="22"/>
            <w:szCs w:val="22"/>
            <w:lang w:eastAsia="en-GB"/>
          </w:rPr>
          <w:tab/>
        </w:r>
        <w:r w:rsidRPr="00B64E06">
          <w:rPr>
            <w:rStyle w:val="Hyperlink"/>
            <w:noProof/>
          </w:rPr>
          <w:t>Interface Requirements</w:t>
        </w:r>
        <w:r>
          <w:rPr>
            <w:noProof/>
            <w:webHidden/>
          </w:rPr>
          <w:tab/>
        </w:r>
        <w:r>
          <w:rPr>
            <w:noProof/>
            <w:webHidden/>
          </w:rPr>
          <w:fldChar w:fldCharType="begin"/>
        </w:r>
        <w:r>
          <w:rPr>
            <w:noProof/>
            <w:webHidden/>
          </w:rPr>
          <w:instrText xml:space="preserve"> PAGEREF _Toc16588769 \h </w:instrText>
        </w:r>
      </w:ins>
      <w:r>
        <w:rPr>
          <w:noProof/>
          <w:webHidden/>
        </w:rPr>
      </w:r>
      <w:r>
        <w:rPr>
          <w:noProof/>
          <w:webHidden/>
        </w:rPr>
        <w:fldChar w:fldCharType="separate"/>
      </w:r>
      <w:ins w:id="135" w:author="Alejandra Matus" w:date="2019-08-13T11:38:00Z">
        <w:r>
          <w:rPr>
            <w:noProof/>
            <w:webHidden/>
          </w:rPr>
          <w:t>91</w:t>
        </w:r>
        <w:r>
          <w:rPr>
            <w:noProof/>
            <w:webHidden/>
          </w:rPr>
          <w:fldChar w:fldCharType="end"/>
        </w:r>
        <w:r w:rsidRPr="00B64E06">
          <w:rPr>
            <w:rStyle w:val="Hyperlink"/>
            <w:noProof/>
          </w:rPr>
          <w:fldChar w:fldCharType="end"/>
        </w:r>
      </w:ins>
    </w:p>
    <w:p w14:paraId="448A0B8D" w14:textId="07E1CC07" w:rsidR="004C2666" w:rsidRDefault="004C2666">
      <w:pPr>
        <w:pStyle w:val="TOC1"/>
        <w:rPr>
          <w:ins w:id="136" w:author="Alejandra Matus" w:date="2019-08-13T11:38:00Z"/>
          <w:rFonts w:asciiTheme="minorHAnsi" w:eastAsiaTheme="minorEastAsia" w:hAnsiTheme="minorHAnsi" w:cstheme="minorBidi"/>
          <w:b w:val="0"/>
          <w:noProof/>
          <w:sz w:val="22"/>
          <w:szCs w:val="22"/>
          <w:lang w:eastAsia="en-GB"/>
        </w:rPr>
      </w:pPr>
      <w:ins w:id="137"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"_Toc16588770"</w:instrText>
        </w:r>
        <w:r w:rsidRPr="00B64E06">
          <w:rPr>
            <w:rStyle w:val="Hyperlink"/>
            <w:noProof/>
          </w:rPr>
          <w:instrText xml:space="preserve"> </w:instrText>
        </w:r>
        <w:r w:rsidRPr="00B64E06">
          <w:rPr>
            <w:rStyle w:val="Hyperlink"/>
            <w:noProof/>
          </w:rPr>
          <w:fldChar w:fldCharType="separate"/>
        </w:r>
        <w:r w:rsidRPr="00B64E06">
          <w:rPr>
            <w:rStyle w:val="Hyperlink"/>
            <w:noProof/>
          </w:rPr>
          <w:t>7</w:t>
        </w:r>
        <w:r>
          <w:rPr>
            <w:rFonts w:asciiTheme="minorHAnsi" w:eastAsiaTheme="minorEastAsia" w:hAnsiTheme="minorHAnsi" w:cstheme="minorBidi"/>
            <w:b w:val="0"/>
            <w:noProof/>
            <w:sz w:val="22"/>
            <w:szCs w:val="22"/>
            <w:lang w:eastAsia="en-GB"/>
          </w:rPr>
          <w:tab/>
        </w:r>
        <w:r w:rsidRPr="00B64E06">
          <w:rPr>
            <w:rStyle w:val="Hyperlink"/>
            <w:noProof/>
          </w:rPr>
          <w:t>Non-functional Requirements</w:t>
        </w:r>
        <w:r>
          <w:rPr>
            <w:noProof/>
            <w:webHidden/>
          </w:rPr>
          <w:tab/>
        </w:r>
        <w:r>
          <w:rPr>
            <w:noProof/>
            <w:webHidden/>
          </w:rPr>
          <w:fldChar w:fldCharType="begin"/>
        </w:r>
        <w:r>
          <w:rPr>
            <w:noProof/>
            <w:webHidden/>
          </w:rPr>
          <w:instrText xml:space="preserve"> PAGEREF _Toc16588770 \h </w:instrText>
        </w:r>
      </w:ins>
      <w:r>
        <w:rPr>
          <w:noProof/>
          <w:webHidden/>
        </w:rPr>
      </w:r>
      <w:r>
        <w:rPr>
          <w:noProof/>
          <w:webHidden/>
        </w:rPr>
        <w:fldChar w:fldCharType="separate"/>
      </w:r>
      <w:ins w:id="138" w:author="Alejandra Matus" w:date="2019-08-13T11:38:00Z">
        <w:r>
          <w:rPr>
            <w:noProof/>
            <w:webHidden/>
          </w:rPr>
          <w:t>98</w:t>
        </w:r>
        <w:r>
          <w:rPr>
            <w:noProof/>
            <w:webHidden/>
          </w:rPr>
          <w:fldChar w:fldCharType="end"/>
        </w:r>
        <w:r w:rsidRPr="00B64E06">
          <w:rPr>
            <w:rStyle w:val="Hyperlink"/>
            <w:noProof/>
          </w:rPr>
          <w:fldChar w:fldCharType="end"/>
        </w:r>
      </w:ins>
    </w:p>
    <w:p w14:paraId="7EE9EF1E" w14:textId="162D4748" w:rsidR="004C2666" w:rsidRDefault="004C2666">
      <w:pPr>
        <w:pStyle w:val="TOC2"/>
        <w:rPr>
          <w:ins w:id="139" w:author="Alejandra Matus" w:date="2019-08-13T11:38:00Z"/>
          <w:rFonts w:asciiTheme="minorHAnsi" w:eastAsiaTheme="minorEastAsia" w:hAnsiTheme="minorHAnsi" w:cstheme="minorBidi"/>
          <w:b w:val="0"/>
          <w:noProof/>
          <w:sz w:val="22"/>
          <w:szCs w:val="22"/>
          <w:lang w:eastAsia="en-GB"/>
        </w:rPr>
      </w:pPr>
      <w:ins w:id="140"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"_Toc16588771"</w:instrText>
        </w:r>
        <w:r w:rsidRPr="00B64E06">
          <w:rPr>
            <w:rStyle w:val="Hyperlink"/>
            <w:noProof/>
          </w:rPr>
          <w:instrText xml:space="preserve"> </w:instrText>
        </w:r>
        <w:r w:rsidRPr="00B64E06">
          <w:rPr>
            <w:rStyle w:val="Hyperlink"/>
            <w:noProof/>
          </w:rPr>
          <w:fldChar w:fldCharType="separate"/>
        </w:r>
        <w:r w:rsidRPr="00B64E06">
          <w:rPr>
            <w:rStyle w:val="Hyperlink"/>
            <w:noProof/>
          </w:rPr>
          <w:t>7.1</w:t>
        </w:r>
        <w:r>
          <w:rPr>
            <w:rFonts w:asciiTheme="minorHAnsi" w:eastAsiaTheme="minorEastAsia" w:hAnsiTheme="minorHAnsi" w:cstheme="minorBidi"/>
            <w:b w:val="0"/>
            <w:noProof/>
            <w:sz w:val="22"/>
            <w:szCs w:val="22"/>
            <w:lang w:eastAsia="en-GB"/>
          </w:rPr>
          <w:tab/>
        </w:r>
        <w:r w:rsidRPr="00B64E06">
          <w:rPr>
            <w:rStyle w:val="Hyperlink"/>
            <w:noProof/>
          </w:rPr>
          <w:t>SAA-N001: Audit Requirements</w:t>
        </w:r>
        <w:r>
          <w:rPr>
            <w:noProof/>
            <w:webHidden/>
          </w:rPr>
          <w:tab/>
        </w:r>
        <w:r>
          <w:rPr>
            <w:noProof/>
            <w:webHidden/>
          </w:rPr>
          <w:fldChar w:fldCharType="begin"/>
        </w:r>
        <w:r>
          <w:rPr>
            <w:noProof/>
            <w:webHidden/>
          </w:rPr>
          <w:instrText xml:space="preserve"> PAGEREF _Toc16588771 \h </w:instrText>
        </w:r>
      </w:ins>
      <w:r>
        <w:rPr>
          <w:noProof/>
          <w:webHidden/>
        </w:rPr>
      </w:r>
      <w:r>
        <w:rPr>
          <w:noProof/>
          <w:webHidden/>
        </w:rPr>
        <w:fldChar w:fldCharType="separate"/>
      </w:r>
      <w:ins w:id="141" w:author="Alejandra Matus" w:date="2019-08-13T11:38:00Z">
        <w:r>
          <w:rPr>
            <w:noProof/>
            <w:webHidden/>
          </w:rPr>
          <w:t>98</w:t>
        </w:r>
        <w:r>
          <w:rPr>
            <w:noProof/>
            <w:webHidden/>
          </w:rPr>
          <w:fldChar w:fldCharType="end"/>
        </w:r>
        <w:r w:rsidRPr="00B64E06">
          <w:rPr>
            <w:rStyle w:val="Hyperlink"/>
            <w:noProof/>
          </w:rPr>
          <w:fldChar w:fldCharType="end"/>
        </w:r>
      </w:ins>
    </w:p>
    <w:p w14:paraId="6F875C5D" w14:textId="07C01E75" w:rsidR="004C2666" w:rsidRDefault="004C2666">
      <w:pPr>
        <w:pStyle w:val="TOC2"/>
        <w:rPr>
          <w:ins w:id="142" w:author="Alejandra Matus" w:date="2019-08-13T11:38:00Z"/>
          <w:rFonts w:asciiTheme="minorHAnsi" w:eastAsiaTheme="minorEastAsia" w:hAnsiTheme="minorHAnsi" w:cstheme="minorBidi"/>
          <w:b w:val="0"/>
          <w:noProof/>
          <w:sz w:val="22"/>
          <w:szCs w:val="22"/>
          <w:lang w:eastAsia="en-GB"/>
        </w:rPr>
      </w:pPr>
      <w:ins w:id="143"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"_Toc16588772"</w:instrText>
        </w:r>
        <w:r w:rsidRPr="00B64E06">
          <w:rPr>
            <w:rStyle w:val="Hyperlink"/>
            <w:noProof/>
          </w:rPr>
          <w:instrText xml:space="preserve"> </w:instrText>
        </w:r>
        <w:r w:rsidRPr="00B64E06">
          <w:rPr>
            <w:rStyle w:val="Hyperlink"/>
            <w:noProof/>
          </w:rPr>
          <w:fldChar w:fldCharType="separate"/>
        </w:r>
        <w:r w:rsidRPr="00B64E06">
          <w:rPr>
            <w:rStyle w:val="Hyperlink"/>
            <w:noProof/>
          </w:rPr>
          <w:t>7.2</w:t>
        </w:r>
        <w:r>
          <w:rPr>
            <w:rFonts w:asciiTheme="minorHAnsi" w:eastAsiaTheme="minorEastAsia" w:hAnsiTheme="minorHAnsi" w:cstheme="minorBidi"/>
            <w:b w:val="0"/>
            <w:noProof/>
            <w:sz w:val="22"/>
            <w:szCs w:val="22"/>
            <w:lang w:eastAsia="en-GB"/>
          </w:rPr>
          <w:tab/>
        </w:r>
        <w:r w:rsidRPr="00B64E06">
          <w:rPr>
            <w:rStyle w:val="Hyperlink"/>
            <w:noProof/>
          </w:rPr>
          <w:t xml:space="preserve">SAA-N002: </w:t>
        </w:r>
        <w:r w:rsidRPr="00B64E06">
          <w:rPr>
            <w:rStyle w:val="Hyperlink"/>
            <w:i/>
            <w:noProof/>
          </w:rPr>
          <w:t>Requirement not currently used</w:t>
        </w:r>
        <w:r>
          <w:rPr>
            <w:noProof/>
            <w:webHidden/>
          </w:rPr>
          <w:tab/>
        </w:r>
        <w:r>
          <w:rPr>
            <w:noProof/>
            <w:webHidden/>
          </w:rPr>
          <w:fldChar w:fldCharType="begin"/>
        </w:r>
        <w:r>
          <w:rPr>
            <w:noProof/>
            <w:webHidden/>
          </w:rPr>
          <w:instrText xml:space="preserve"> PAGEREF _Toc16588772 \h </w:instrText>
        </w:r>
      </w:ins>
      <w:r>
        <w:rPr>
          <w:noProof/>
          <w:webHidden/>
        </w:rPr>
      </w:r>
      <w:r>
        <w:rPr>
          <w:noProof/>
          <w:webHidden/>
        </w:rPr>
        <w:fldChar w:fldCharType="separate"/>
      </w:r>
      <w:ins w:id="144" w:author="Alejandra Matus" w:date="2019-08-13T11:38:00Z">
        <w:r>
          <w:rPr>
            <w:noProof/>
            <w:webHidden/>
          </w:rPr>
          <w:t>98</w:t>
        </w:r>
        <w:r>
          <w:rPr>
            <w:noProof/>
            <w:webHidden/>
          </w:rPr>
          <w:fldChar w:fldCharType="end"/>
        </w:r>
        <w:r w:rsidRPr="00B64E06">
          <w:rPr>
            <w:rStyle w:val="Hyperlink"/>
            <w:noProof/>
          </w:rPr>
          <w:fldChar w:fldCharType="end"/>
        </w:r>
      </w:ins>
    </w:p>
    <w:p w14:paraId="36EF4F67" w14:textId="17F1F1A3" w:rsidR="004C2666" w:rsidRDefault="004C2666">
      <w:pPr>
        <w:pStyle w:val="TOC2"/>
        <w:rPr>
          <w:ins w:id="145" w:author="Alejandra Matus" w:date="2019-08-13T11:38:00Z"/>
          <w:rFonts w:asciiTheme="minorHAnsi" w:eastAsiaTheme="minorEastAsia" w:hAnsiTheme="minorHAnsi" w:cstheme="minorBidi"/>
          <w:b w:val="0"/>
          <w:noProof/>
          <w:sz w:val="22"/>
          <w:szCs w:val="22"/>
          <w:lang w:eastAsia="en-GB"/>
        </w:rPr>
      </w:pPr>
      <w:ins w:id="146"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"_Toc16588773"</w:instrText>
        </w:r>
        <w:r w:rsidRPr="00B64E06">
          <w:rPr>
            <w:rStyle w:val="Hyperlink"/>
            <w:noProof/>
          </w:rPr>
          <w:instrText xml:space="preserve"> </w:instrText>
        </w:r>
        <w:r w:rsidRPr="00B64E06">
          <w:rPr>
            <w:rStyle w:val="Hyperlink"/>
            <w:noProof/>
          </w:rPr>
          <w:fldChar w:fldCharType="separate"/>
        </w:r>
        <w:r w:rsidRPr="00B64E06">
          <w:rPr>
            <w:rStyle w:val="Hyperlink"/>
            <w:noProof/>
          </w:rPr>
          <w:t>7.3</w:t>
        </w:r>
        <w:r>
          <w:rPr>
            <w:rFonts w:asciiTheme="minorHAnsi" w:eastAsiaTheme="minorEastAsia" w:hAnsiTheme="minorHAnsi" w:cstheme="minorBidi"/>
            <w:b w:val="0"/>
            <w:noProof/>
            <w:sz w:val="22"/>
            <w:szCs w:val="22"/>
            <w:lang w:eastAsia="en-GB"/>
          </w:rPr>
          <w:tab/>
        </w:r>
        <w:r w:rsidRPr="00B64E06">
          <w:rPr>
            <w:rStyle w:val="Hyperlink"/>
            <w:noProof/>
          </w:rPr>
          <w:t>SAA-N003: Operational Control</w:t>
        </w:r>
        <w:r>
          <w:rPr>
            <w:noProof/>
            <w:webHidden/>
          </w:rPr>
          <w:tab/>
        </w:r>
        <w:r>
          <w:rPr>
            <w:noProof/>
            <w:webHidden/>
          </w:rPr>
          <w:fldChar w:fldCharType="begin"/>
        </w:r>
        <w:r>
          <w:rPr>
            <w:noProof/>
            <w:webHidden/>
          </w:rPr>
          <w:instrText xml:space="preserve"> PAGEREF _Toc16588773 \h </w:instrText>
        </w:r>
      </w:ins>
      <w:r>
        <w:rPr>
          <w:noProof/>
          <w:webHidden/>
        </w:rPr>
      </w:r>
      <w:r>
        <w:rPr>
          <w:noProof/>
          <w:webHidden/>
        </w:rPr>
        <w:fldChar w:fldCharType="separate"/>
      </w:r>
      <w:ins w:id="147" w:author="Alejandra Matus" w:date="2019-08-13T11:38:00Z">
        <w:r>
          <w:rPr>
            <w:noProof/>
            <w:webHidden/>
          </w:rPr>
          <w:t>99</w:t>
        </w:r>
        <w:r>
          <w:rPr>
            <w:noProof/>
            <w:webHidden/>
          </w:rPr>
          <w:fldChar w:fldCharType="end"/>
        </w:r>
        <w:r w:rsidRPr="00B64E06">
          <w:rPr>
            <w:rStyle w:val="Hyperlink"/>
            <w:noProof/>
          </w:rPr>
          <w:fldChar w:fldCharType="end"/>
        </w:r>
      </w:ins>
    </w:p>
    <w:p w14:paraId="15C5E063" w14:textId="361160A6" w:rsidR="004C2666" w:rsidRDefault="004C2666">
      <w:pPr>
        <w:pStyle w:val="TOC2"/>
        <w:rPr>
          <w:ins w:id="148" w:author="Alejandra Matus" w:date="2019-08-13T11:38:00Z"/>
          <w:rFonts w:asciiTheme="minorHAnsi" w:eastAsiaTheme="minorEastAsia" w:hAnsiTheme="minorHAnsi" w:cstheme="minorBidi"/>
          <w:b w:val="0"/>
          <w:noProof/>
          <w:sz w:val="22"/>
          <w:szCs w:val="22"/>
          <w:lang w:eastAsia="en-GB"/>
        </w:rPr>
      </w:pPr>
      <w:ins w:id="149"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"_Toc16588774"</w:instrText>
        </w:r>
        <w:r w:rsidRPr="00B64E06">
          <w:rPr>
            <w:rStyle w:val="Hyperlink"/>
            <w:noProof/>
          </w:rPr>
          <w:instrText xml:space="preserve"> </w:instrText>
        </w:r>
        <w:r w:rsidRPr="00B64E06">
          <w:rPr>
            <w:rStyle w:val="Hyperlink"/>
            <w:noProof/>
          </w:rPr>
          <w:fldChar w:fldCharType="separate"/>
        </w:r>
        <w:r w:rsidRPr="00B64E06">
          <w:rPr>
            <w:rStyle w:val="Hyperlink"/>
            <w:noProof/>
          </w:rPr>
          <w:t>7.4</w:t>
        </w:r>
        <w:r>
          <w:rPr>
            <w:rFonts w:asciiTheme="minorHAnsi" w:eastAsiaTheme="minorEastAsia" w:hAnsiTheme="minorHAnsi" w:cstheme="minorBidi"/>
            <w:b w:val="0"/>
            <w:noProof/>
            <w:sz w:val="22"/>
            <w:szCs w:val="22"/>
            <w:lang w:eastAsia="en-GB"/>
          </w:rPr>
          <w:tab/>
        </w:r>
        <w:r w:rsidRPr="00B64E06">
          <w:rPr>
            <w:rStyle w:val="Hyperlink"/>
            <w:noProof/>
          </w:rPr>
          <w:t xml:space="preserve">SAA-N004: </w:t>
        </w:r>
        <w:r w:rsidRPr="00B64E06">
          <w:rPr>
            <w:rStyle w:val="Hyperlink"/>
            <w:i/>
            <w:noProof/>
          </w:rPr>
          <w:t>Requirement not currently used</w:t>
        </w:r>
        <w:r>
          <w:rPr>
            <w:noProof/>
            <w:webHidden/>
          </w:rPr>
          <w:tab/>
        </w:r>
        <w:r>
          <w:rPr>
            <w:noProof/>
            <w:webHidden/>
          </w:rPr>
          <w:fldChar w:fldCharType="begin"/>
        </w:r>
        <w:r>
          <w:rPr>
            <w:noProof/>
            <w:webHidden/>
          </w:rPr>
          <w:instrText xml:space="preserve"> PAGEREF _Toc16588774 \h </w:instrText>
        </w:r>
      </w:ins>
      <w:r>
        <w:rPr>
          <w:noProof/>
          <w:webHidden/>
        </w:rPr>
      </w:r>
      <w:r>
        <w:rPr>
          <w:noProof/>
          <w:webHidden/>
        </w:rPr>
        <w:fldChar w:fldCharType="separate"/>
      </w:r>
      <w:ins w:id="150" w:author="Alejandra Matus" w:date="2019-08-13T11:38:00Z">
        <w:r>
          <w:rPr>
            <w:noProof/>
            <w:webHidden/>
          </w:rPr>
          <w:t>99</w:t>
        </w:r>
        <w:r>
          <w:rPr>
            <w:noProof/>
            <w:webHidden/>
          </w:rPr>
          <w:fldChar w:fldCharType="end"/>
        </w:r>
        <w:r w:rsidRPr="00B64E06">
          <w:rPr>
            <w:rStyle w:val="Hyperlink"/>
            <w:noProof/>
          </w:rPr>
          <w:fldChar w:fldCharType="end"/>
        </w:r>
      </w:ins>
    </w:p>
    <w:p w14:paraId="633DF1C1" w14:textId="58A08094" w:rsidR="004C2666" w:rsidRDefault="004C2666">
      <w:pPr>
        <w:pStyle w:val="TOC1"/>
        <w:rPr>
          <w:ins w:id="151" w:author="Alejandra Matus" w:date="2019-08-13T11:38:00Z"/>
          <w:rFonts w:asciiTheme="minorHAnsi" w:eastAsiaTheme="minorEastAsia" w:hAnsiTheme="minorHAnsi" w:cstheme="minorBidi"/>
          <w:b w:val="0"/>
          <w:noProof/>
          <w:sz w:val="22"/>
          <w:szCs w:val="22"/>
          <w:lang w:eastAsia="en-GB"/>
        </w:rPr>
      </w:pPr>
      <w:ins w:id="152"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"_Toc16588775"</w:instrText>
        </w:r>
        <w:r w:rsidRPr="00B64E06">
          <w:rPr>
            <w:rStyle w:val="Hyperlink"/>
            <w:noProof/>
          </w:rPr>
          <w:instrText xml:space="preserve"> </w:instrText>
        </w:r>
        <w:r w:rsidRPr="00B64E06">
          <w:rPr>
            <w:rStyle w:val="Hyperlink"/>
            <w:noProof/>
          </w:rPr>
          <w:fldChar w:fldCharType="separate"/>
        </w:r>
        <w:r w:rsidRPr="00B64E06">
          <w:rPr>
            <w:rStyle w:val="Hyperlink"/>
            <w:noProof/>
          </w:rPr>
          <w:t>8</w:t>
        </w:r>
        <w:r>
          <w:rPr>
            <w:rFonts w:asciiTheme="minorHAnsi" w:eastAsiaTheme="minorEastAsia" w:hAnsiTheme="minorHAnsi" w:cstheme="minorBidi"/>
            <w:b w:val="0"/>
            <w:noProof/>
            <w:sz w:val="22"/>
            <w:szCs w:val="22"/>
            <w:lang w:eastAsia="en-GB"/>
          </w:rPr>
          <w:tab/>
        </w:r>
        <w:r w:rsidRPr="00B64E06">
          <w:rPr>
            <w:rStyle w:val="Hyperlink"/>
            <w:noProof/>
          </w:rPr>
          <w:t>Service Requirements</w:t>
        </w:r>
        <w:r>
          <w:rPr>
            <w:noProof/>
            <w:webHidden/>
          </w:rPr>
          <w:tab/>
        </w:r>
        <w:r>
          <w:rPr>
            <w:noProof/>
            <w:webHidden/>
          </w:rPr>
          <w:fldChar w:fldCharType="begin"/>
        </w:r>
        <w:r>
          <w:rPr>
            <w:noProof/>
            <w:webHidden/>
          </w:rPr>
          <w:instrText xml:space="preserve"> PAGEREF _Toc16588775 \h </w:instrText>
        </w:r>
      </w:ins>
      <w:r>
        <w:rPr>
          <w:noProof/>
          <w:webHidden/>
        </w:rPr>
      </w:r>
      <w:r>
        <w:rPr>
          <w:noProof/>
          <w:webHidden/>
        </w:rPr>
        <w:fldChar w:fldCharType="separate"/>
      </w:r>
      <w:ins w:id="153" w:author="Alejandra Matus" w:date="2019-08-13T11:38:00Z">
        <w:r>
          <w:rPr>
            <w:noProof/>
            <w:webHidden/>
          </w:rPr>
          <w:t>100</w:t>
        </w:r>
        <w:r>
          <w:rPr>
            <w:noProof/>
            <w:webHidden/>
          </w:rPr>
          <w:fldChar w:fldCharType="end"/>
        </w:r>
        <w:r w:rsidRPr="00B64E06">
          <w:rPr>
            <w:rStyle w:val="Hyperlink"/>
            <w:noProof/>
          </w:rPr>
          <w:fldChar w:fldCharType="end"/>
        </w:r>
      </w:ins>
    </w:p>
    <w:p w14:paraId="5A70775E" w14:textId="1454F80C" w:rsidR="004C2666" w:rsidRDefault="004C2666">
      <w:pPr>
        <w:pStyle w:val="TOC1"/>
        <w:rPr>
          <w:ins w:id="154" w:author="Alejandra Matus" w:date="2019-08-13T11:38:00Z"/>
          <w:rFonts w:asciiTheme="minorHAnsi" w:eastAsiaTheme="minorEastAsia" w:hAnsiTheme="minorHAnsi" w:cstheme="minorBidi"/>
          <w:b w:val="0"/>
          <w:noProof/>
          <w:sz w:val="22"/>
          <w:szCs w:val="22"/>
          <w:lang w:eastAsia="en-GB"/>
        </w:rPr>
      </w:pPr>
      <w:ins w:id="155"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"_Toc16588776"</w:instrText>
        </w:r>
        <w:r w:rsidRPr="00B64E06">
          <w:rPr>
            <w:rStyle w:val="Hyperlink"/>
            <w:noProof/>
          </w:rPr>
          <w:instrText xml:space="preserve"> </w:instrText>
        </w:r>
        <w:r w:rsidRPr="00B64E06">
          <w:rPr>
            <w:rStyle w:val="Hyperlink"/>
            <w:noProof/>
          </w:rPr>
          <w:fldChar w:fldCharType="separate"/>
        </w:r>
        <w:r w:rsidRPr="00B64E06">
          <w:rPr>
            <w:rStyle w:val="Hyperlink"/>
            <w:noProof/>
          </w:rPr>
          <w:t>9</w:t>
        </w:r>
        <w:r>
          <w:rPr>
            <w:rFonts w:asciiTheme="minorHAnsi" w:eastAsiaTheme="minorEastAsia" w:hAnsiTheme="minorHAnsi" w:cstheme="minorBidi"/>
            <w:b w:val="0"/>
            <w:noProof/>
            <w:sz w:val="22"/>
            <w:szCs w:val="22"/>
            <w:lang w:eastAsia="en-GB"/>
          </w:rPr>
          <w:tab/>
        </w:r>
        <w:r w:rsidRPr="00B64E06">
          <w:rPr>
            <w:rStyle w:val="Hyperlink"/>
            <w:noProof/>
          </w:rPr>
          <w:t>User Roles and Activities</w:t>
        </w:r>
        <w:r>
          <w:rPr>
            <w:noProof/>
            <w:webHidden/>
          </w:rPr>
          <w:tab/>
        </w:r>
        <w:r>
          <w:rPr>
            <w:noProof/>
            <w:webHidden/>
          </w:rPr>
          <w:fldChar w:fldCharType="begin"/>
        </w:r>
        <w:r>
          <w:rPr>
            <w:noProof/>
            <w:webHidden/>
          </w:rPr>
          <w:instrText xml:space="preserve"> PAGEREF _Toc16588776 \h </w:instrText>
        </w:r>
      </w:ins>
      <w:r>
        <w:rPr>
          <w:noProof/>
          <w:webHidden/>
        </w:rPr>
      </w:r>
      <w:r>
        <w:rPr>
          <w:noProof/>
          <w:webHidden/>
        </w:rPr>
        <w:fldChar w:fldCharType="separate"/>
      </w:r>
      <w:ins w:id="156" w:author="Alejandra Matus" w:date="2019-08-13T11:38:00Z">
        <w:r>
          <w:rPr>
            <w:noProof/>
            <w:webHidden/>
          </w:rPr>
          <w:t>100</w:t>
        </w:r>
        <w:r>
          <w:rPr>
            <w:noProof/>
            <w:webHidden/>
          </w:rPr>
          <w:fldChar w:fldCharType="end"/>
        </w:r>
        <w:r w:rsidRPr="00B64E06">
          <w:rPr>
            <w:rStyle w:val="Hyperlink"/>
            <w:noProof/>
          </w:rPr>
          <w:fldChar w:fldCharType="end"/>
        </w:r>
      </w:ins>
    </w:p>
    <w:p w14:paraId="27A02D76" w14:textId="38933A82" w:rsidR="004C2666" w:rsidRDefault="004C2666">
      <w:pPr>
        <w:pStyle w:val="TOC1"/>
        <w:rPr>
          <w:ins w:id="157" w:author="Alejandra Matus" w:date="2019-08-13T11:38:00Z"/>
          <w:rFonts w:asciiTheme="minorHAnsi" w:eastAsiaTheme="minorEastAsia" w:hAnsiTheme="minorHAnsi" w:cstheme="minorBidi"/>
          <w:b w:val="0"/>
          <w:noProof/>
          <w:sz w:val="22"/>
          <w:szCs w:val="22"/>
          <w:lang w:eastAsia="en-GB"/>
        </w:rPr>
      </w:pPr>
      <w:ins w:id="158"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"_Toc16588777"</w:instrText>
        </w:r>
        <w:r w:rsidRPr="00B64E06">
          <w:rPr>
            <w:rStyle w:val="Hyperlink"/>
            <w:noProof/>
          </w:rPr>
          <w:instrText xml:space="preserve"> </w:instrText>
        </w:r>
        <w:r w:rsidRPr="00B64E06">
          <w:rPr>
            <w:rStyle w:val="Hyperlink"/>
            <w:noProof/>
          </w:rPr>
          <w:fldChar w:fldCharType="separate"/>
        </w:r>
        <w:r w:rsidRPr="00B64E06">
          <w:rPr>
            <w:rStyle w:val="Hyperlink"/>
            <w:noProof/>
          </w:rPr>
          <w:t>Appendix A</w:t>
        </w:r>
        <w:r>
          <w:rPr>
            <w:rFonts w:asciiTheme="minorHAnsi" w:eastAsiaTheme="minorEastAsia" w:hAnsiTheme="minorHAnsi" w:cstheme="minorBidi"/>
            <w:b w:val="0"/>
            <w:noProof/>
            <w:sz w:val="22"/>
            <w:szCs w:val="22"/>
            <w:lang w:eastAsia="en-GB"/>
          </w:rPr>
          <w:tab/>
        </w:r>
        <w:r w:rsidRPr="00B64E06">
          <w:rPr>
            <w:rStyle w:val="Hyperlink"/>
            <w:noProof/>
          </w:rPr>
          <w:t>Glossary</w:t>
        </w:r>
        <w:r>
          <w:rPr>
            <w:noProof/>
            <w:webHidden/>
          </w:rPr>
          <w:tab/>
        </w:r>
        <w:r>
          <w:rPr>
            <w:noProof/>
            <w:webHidden/>
          </w:rPr>
          <w:fldChar w:fldCharType="begin"/>
        </w:r>
        <w:r>
          <w:rPr>
            <w:noProof/>
            <w:webHidden/>
          </w:rPr>
          <w:instrText xml:space="preserve"> PAGEREF _Toc16588777 \h </w:instrText>
        </w:r>
      </w:ins>
      <w:r>
        <w:rPr>
          <w:noProof/>
          <w:webHidden/>
        </w:rPr>
      </w:r>
      <w:r>
        <w:rPr>
          <w:noProof/>
          <w:webHidden/>
        </w:rPr>
        <w:fldChar w:fldCharType="separate"/>
      </w:r>
      <w:ins w:id="159" w:author="Alejandra Matus" w:date="2019-08-13T11:38:00Z">
        <w:r>
          <w:rPr>
            <w:noProof/>
            <w:webHidden/>
          </w:rPr>
          <w:t>102</w:t>
        </w:r>
        <w:r>
          <w:rPr>
            <w:noProof/>
            <w:webHidden/>
          </w:rPr>
          <w:fldChar w:fldCharType="end"/>
        </w:r>
        <w:r w:rsidRPr="00B64E06">
          <w:rPr>
            <w:rStyle w:val="Hyperlink"/>
            <w:noProof/>
          </w:rPr>
          <w:fldChar w:fldCharType="end"/>
        </w:r>
      </w:ins>
    </w:p>
    <w:p w14:paraId="46FCD950" w14:textId="3A5195C3" w:rsidR="004C2666" w:rsidRDefault="004C2666">
      <w:pPr>
        <w:pStyle w:val="TOC1"/>
        <w:rPr>
          <w:ins w:id="160" w:author="Alejandra Matus" w:date="2019-08-13T11:38:00Z"/>
          <w:rFonts w:asciiTheme="minorHAnsi" w:eastAsiaTheme="minorEastAsia" w:hAnsiTheme="minorHAnsi" w:cstheme="minorBidi"/>
          <w:b w:val="0"/>
          <w:noProof/>
          <w:sz w:val="22"/>
          <w:szCs w:val="22"/>
          <w:lang w:eastAsia="en-GB"/>
        </w:rPr>
      </w:pPr>
      <w:ins w:id="161"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"_Toc16588778"</w:instrText>
        </w:r>
        <w:r w:rsidRPr="00B64E06">
          <w:rPr>
            <w:rStyle w:val="Hyperlink"/>
            <w:noProof/>
          </w:rPr>
          <w:instrText xml:space="preserve"> </w:instrText>
        </w:r>
        <w:r w:rsidRPr="00B64E06">
          <w:rPr>
            <w:rStyle w:val="Hyperlink"/>
            <w:noProof/>
          </w:rPr>
          <w:fldChar w:fldCharType="separate"/>
        </w:r>
        <w:r w:rsidRPr="00B64E06">
          <w:rPr>
            <w:rStyle w:val="Hyperlink"/>
            <w:noProof/>
          </w:rPr>
          <w:t xml:space="preserve">Appendix B </w:t>
        </w:r>
        <w:r>
          <w:rPr>
            <w:rFonts w:asciiTheme="minorHAnsi" w:eastAsiaTheme="minorEastAsia" w:hAnsiTheme="minorHAnsi" w:cstheme="minorBidi"/>
            <w:b w:val="0"/>
            <w:noProof/>
            <w:sz w:val="22"/>
            <w:szCs w:val="22"/>
            <w:lang w:eastAsia="en-GB"/>
          </w:rPr>
          <w:tab/>
        </w:r>
        <w:r w:rsidRPr="00B64E06">
          <w:rPr>
            <w:rStyle w:val="Hyperlink"/>
            <w:noProof/>
          </w:rPr>
          <w:t>Requirements Compliance Matrix</w:t>
        </w:r>
        <w:r>
          <w:rPr>
            <w:noProof/>
            <w:webHidden/>
          </w:rPr>
          <w:tab/>
        </w:r>
        <w:r>
          <w:rPr>
            <w:noProof/>
            <w:webHidden/>
          </w:rPr>
          <w:fldChar w:fldCharType="begin"/>
        </w:r>
        <w:r>
          <w:rPr>
            <w:noProof/>
            <w:webHidden/>
          </w:rPr>
          <w:instrText xml:space="preserve"> PAGEREF _Toc16588778 \h </w:instrText>
        </w:r>
      </w:ins>
      <w:r>
        <w:rPr>
          <w:noProof/>
          <w:webHidden/>
        </w:rPr>
      </w:r>
      <w:r>
        <w:rPr>
          <w:noProof/>
          <w:webHidden/>
        </w:rPr>
        <w:fldChar w:fldCharType="separate"/>
      </w:r>
      <w:ins w:id="162" w:author="Alejandra Matus" w:date="2019-08-13T11:38:00Z">
        <w:r>
          <w:rPr>
            <w:noProof/>
            <w:webHidden/>
          </w:rPr>
          <w:t>102</w:t>
        </w:r>
        <w:r>
          <w:rPr>
            <w:noProof/>
            <w:webHidden/>
          </w:rPr>
          <w:fldChar w:fldCharType="end"/>
        </w:r>
        <w:r w:rsidRPr="00B64E06">
          <w:rPr>
            <w:rStyle w:val="Hyperlink"/>
            <w:noProof/>
          </w:rPr>
          <w:fldChar w:fldCharType="end"/>
        </w:r>
      </w:ins>
    </w:p>
    <w:p w14:paraId="6D29BCE8" w14:textId="02358501" w:rsidR="004C2666" w:rsidRDefault="004C2666">
      <w:pPr>
        <w:pStyle w:val="TOC1"/>
        <w:rPr>
          <w:ins w:id="163" w:author="Alejandra Matus" w:date="2019-08-13T11:38:00Z"/>
          <w:rFonts w:asciiTheme="minorHAnsi" w:eastAsiaTheme="minorEastAsia" w:hAnsiTheme="minorHAnsi" w:cstheme="minorBidi"/>
          <w:b w:val="0"/>
          <w:noProof/>
          <w:sz w:val="22"/>
          <w:szCs w:val="22"/>
          <w:lang w:eastAsia="en-GB"/>
        </w:rPr>
      </w:pPr>
      <w:ins w:id="164"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"_Toc16588779"</w:instrText>
        </w:r>
        <w:r w:rsidRPr="00B64E06">
          <w:rPr>
            <w:rStyle w:val="Hyperlink"/>
            <w:noProof/>
          </w:rPr>
          <w:instrText xml:space="preserve"> </w:instrText>
        </w:r>
        <w:r w:rsidRPr="00B64E06">
          <w:rPr>
            <w:rStyle w:val="Hyperlink"/>
            <w:noProof/>
          </w:rPr>
          <w:fldChar w:fldCharType="separate"/>
        </w:r>
        <w:r w:rsidRPr="00B64E06">
          <w:rPr>
            <w:rStyle w:val="Hyperlink"/>
            <w:noProof/>
          </w:rPr>
          <w:t>Appendix C</w:t>
        </w:r>
        <w:r>
          <w:rPr>
            <w:rFonts w:asciiTheme="minorHAnsi" w:eastAsiaTheme="minorEastAsia" w:hAnsiTheme="minorHAnsi" w:cstheme="minorBidi"/>
            <w:b w:val="0"/>
            <w:noProof/>
            <w:sz w:val="22"/>
            <w:szCs w:val="22"/>
            <w:lang w:eastAsia="en-GB"/>
          </w:rPr>
          <w:tab/>
        </w:r>
        <w:r w:rsidRPr="00B64E06">
          <w:rPr>
            <w:rStyle w:val="Hyperlink"/>
            <w:noProof/>
          </w:rPr>
          <w:t>Logical Data Model  (Not updated for P344)</w:t>
        </w:r>
        <w:r>
          <w:rPr>
            <w:noProof/>
            <w:webHidden/>
          </w:rPr>
          <w:tab/>
        </w:r>
        <w:r>
          <w:rPr>
            <w:noProof/>
            <w:webHidden/>
          </w:rPr>
          <w:fldChar w:fldCharType="begin"/>
        </w:r>
        <w:r>
          <w:rPr>
            <w:noProof/>
            <w:webHidden/>
          </w:rPr>
          <w:instrText xml:space="preserve"> PAGEREF _Toc16588779 \h </w:instrText>
        </w:r>
      </w:ins>
      <w:r>
        <w:rPr>
          <w:noProof/>
          <w:webHidden/>
        </w:rPr>
      </w:r>
      <w:r>
        <w:rPr>
          <w:noProof/>
          <w:webHidden/>
        </w:rPr>
        <w:fldChar w:fldCharType="separate"/>
      </w:r>
      <w:ins w:id="165" w:author="Alejandra Matus" w:date="2019-08-13T11:38:00Z">
        <w:r>
          <w:rPr>
            <w:noProof/>
            <w:webHidden/>
          </w:rPr>
          <w:t>108</w:t>
        </w:r>
        <w:r>
          <w:rPr>
            <w:noProof/>
            <w:webHidden/>
          </w:rPr>
          <w:fldChar w:fldCharType="end"/>
        </w:r>
        <w:r w:rsidRPr="00B64E06">
          <w:rPr>
            <w:rStyle w:val="Hyperlink"/>
            <w:noProof/>
          </w:rPr>
          <w:fldChar w:fldCharType="end"/>
        </w:r>
      </w:ins>
    </w:p>
    <w:p w14:paraId="7541113B" w14:textId="6A7ABA2F" w:rsidR="004C2666" w:rsidRDefault="004C2666">
      <w:pPr>
        <w:pStyle w:val="TOC1"/>
        <w:rPr>
          <w:ins w:id="166" w:author="Alejandra Matus" w:date="2019-08-13T11:38:00Z"/>
          <w:rFonts w:asciiTheme="minorHAnsi" w:eastAsiaTheme="minorEastAsia" w:hAnsiTheme="minorHAnsi" w:cstheme="minorBidi"/>
          <w:b w:val="0"/>
          <w:noProof/>
          <w:sz w:val="22"/>
          <w:szCs w:val="22"/>
          <w:lang w:eastAsia="en-GB"/>
        </w:rPr>
      </w:pPr>
      <w:ins w:id="167"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"_Toc16588780"</w:instrText>
        </w:r>
        <w:r w:rsidRPr="00B64E06">
          <w:rPr>
            <w:rStyle w:val="Hyperlink"/>
            <w:noProof/>
          </w:rPr>
          <w:instrText xml:space="preserve"> </w:instrText>
        </w:r>
        <w:r w:rsidRPr="00B64E06">
          <w:rPr>
            <w:rStyle w:val="Hyperlink"/>
            <w:noProof/>
          </w:rPr>
          <w:fldChar w:fldCharType="separate"/>
        </w:r>
        <w:r w:rsidRPr="00B64E06">
          <w:rPr>
            <w:rStyle w:val="Hyperlink"/>
            <w:noProof/>
          </w:rPr>
          <w:t>Appendix D</w:t>
        </w:r>
        <w:r>
          <w:rPr>
            <w:rFonts w:asciiTheme="minorHAnsi" w:eastAsiaTheme="minorEastAsia" w:hAnsiTheme="minorHAnsi" w:cstheme="minorBidi"/>
            <w:b w:val="0"/>
            <w:noProof/>
            <w:sz w:val="22"/>
            <w:szCs w:val="22"/>
            <w:lang w:eastAsia="en-GB"/>
          </w:rPr>
          <w:tab/>
        </w:r>
        <w:r w:rsidRPr="00B64E06">
          <w:rPr>
            <w:rStyle w:val="Hyperlink"/>
            <w:noProof/>
          </w:rPr>
          <w:t>Business Process Model  -- Not updated</w:t>
        </w:r>
        <w:r>
          <w:rPr>
            <w:noProof/>
            <w:webHidden/>
          </w:rPr>
          <w:tab/>
        </w:r>
        <w:r>
          <w:rPr>
            <w:noProof/>
            <w:webHidden/>
          </w:rPr>
          <w:fldChar w:fldCharType="begin"/>
        </w:r>
        <w:r>
          <w:rPr>
            <w:noProof/>
            <w:webHidden/>
          </w:rPr>
          <w:instrText xml:space="preserve"> PAGEREF _Toc16588780 \h </w:instrText>
        </w:r>
      </w:ins>
      <w:r>
        <w:rPr>
          <w:noProof/>
          <w:webHidden/>
        </w:rPr>
      </w:r>
      <w:r>
        <w:rPr>
          <w:noProof/>
          <w:webHidden/>
        </w:rPr>
        <w:fldChar w:fldCharType="separate"/>
      </w:r>
      <w:ins w:id="168" w:author="Alejandra Matus" w:date="2019-08-13T11:38:00Z">
        <w:r>
          <w:rPr>
            <w:noProof/>
            <w:webHidden/>
          </w:rPr>
          <w:t>109</w:t>
        </w:r>
        <w:r>
          <w:rPr>
            <w:noProof/>
            <w:webHidden/>
          </w:rPr>
          <w:fldChar w:fldCharType="end"/>
        </w:r>
        <w:r w:rsidRPr="00B64E06">
          <w:rPr>
            <w:rStyle w:val="Hyperlink"/>
            <w:noProof/>
          </w:rPr>
          <w:fldChar w:fldCharType="end"/>
        </w:r>
      </w:ins>
    </w:p>
    <w:p w14:paraId="5C3EF580" w14:textId="760F3E42" w:rsidR="004C2666" w:rsidRDefault="004C2666">
      <w:pPr>
        <w:pStyle w:val="TOC1"/>
        <w:rPr>
          <w:ins w:id="169" w:author="Alejandra Matus" w:date="2019-08-13T11:38:00Z"/>
          <w:rFonts w:asciiTheme="minorHAnsi" w:eastAsiaTheme="minorEastAsia" w:hAnsiTheme="minorHAnsi" w:cstheme="minorBidi"/>
          <w:b w:val="0"/>
          <w:noProof/>
          <w:sz w:val="22"/>
          <w:szCs w:val="22"/>
          <w:lang w:eastAsia="en-GB"/>
        </w:rPr>
      </w:pPr>
      <w:ins w:id="170" w:author="Alejandra Matus" w:date="2019-08-13T11:38:00Z">
        <w:r w:rsidRPr="00B64E06">
          <w:rPr>
            <w:rStyle w:val="Hyperlink"/>
            <w:noProof/>
          </w:rPr>
          <w:fldChar w:fldCharType="begin"/>
        </w:r>
        <w:r w:rsidRPr="00B64E06">
          <w:rPr>
            <w:rStyle w:val="Hyperlink"/>
            <w:noProof/>
          </w:rPr>
          <w:instrText xml:space="preserve"> </w:instrText>
        </w:r>
        <w:r>
          <w:rPr>
            <w:noProof/>
          </w:rPr>
          <w:instrText>HYPERLINK \l "_Toc16588781"</w:instrText>
        </w:r>
        <w:r w:rsidRPr="00B64E06">
          <w:rPr>
            <w:rStyle w:val="Hyperlink"/>
            <w:noProof/>
          </w:rPr>
          <w:instrText xml:space="preserve"> </w:instrText>
        </w:r>
        <w:r w:rsidRPr="00B64E06">
          <w:rPr>
            <w:rStyle w:val="Hyperlink"/>
            <w:noProof/>
          </w:rPr>
          <w:fldChar w:fldCharType="separate"/>
        </w:r>
        <w:r w:rsidRPr="00B64E06">
          <w:rPr>
            <w:rStyle w:val="Hyperlink"/>
            <w:noProof/>
          </w:rPr>
          <w:t>Appendix E</w:t>
        </w:r>
        <w:r>
          <w:rPr>
            <w:rFonts w:asciiTheme="minorHAnsi" w:eastAsiaTheme="minorEastAsia" w:hAnsiTheme="minorHAnsi" w:cstheme="minorBidi"/>
            <w:b w:val="0"/>
            <w:noProof/>
            <w:sz w:val="22"/>
            <w:szCs w:val="22"/>
            <w:lang w:eastAsia="en-GB"/>
          </w:rPr>
          <w:tab/>
        </w:r>
        <w:r w:rsidRPr="00B64E06">
          <w:rPr>
            <w:rStyle w:val="Hyperlink"/>
            <w:noProof/>
          </w:rPr>
          <w:t>Price Derivation Code Definitions</w:t>
        </w:r>
        <w:r>
          <w:rPr>
            <w:noProof/>
            <w:webHidden/>
          </w:rPr>
          <w:tab/>
        </w:r>
        <w:r>
          <w:rPr>
            <w:noProof/>
            <w:webHidden/>
          </w:rPr>
          <w:fldChar w:fldCharType="begin"/>
        </w:r>
        <w:r>
          <w:rPr>
            <w:noProof/>
            <w:webHidden/>
          </w:rPr>
          <w:instrText xml:space="preserve"> PAGEREF _Toc16588781 \h </w:instrText>
        </w:r>
      </w:ins>
      <w:r>
        <w:rPr>
          <w:noProof/>
          <w:webHidden/>
        </w:rPr>
      </w:r>
      <w:r>
        <w:rPr>
          <w:noProof/>
          <w:webHidden/>
        </w:rPr>
        <w:fldChar w:fldCharType="separate"/>
      </w:r>
      <w:ins w:id="171" w:author="Alejandra Matus" w:date="2019-08-13T11:38:00Z">
        <w:r>
          <w:rPr>
            <w:noProof/>
            <w:webHidden/>
          </w:rPr>
          <w:t>110</w:t>
        </w:r>
        <w:r>
          <w:rPr>
            <w:noProof/>
            <w:webHidden/>
          </w:rPr>
          <w:fldChar w:fldCharType="end"/>
        </w:r>
        <w:r w:rsidRPr="00B64E06">
          <w:rPr>
            <w:rStyle w:val="Hyperlink"/>
            <w:noProof/>
          </w:rPr>
          <w:fldChar w:fldCharType="end"/>
        </w:r>
      </w:ins>
    </w:p>
    <w:p w14:paraId="3F7ED78B" w14:textId="478F58EC" w:rsidR="00596E5E" w:rsidDel="004C2666" w:rsidRDefault="00596E5E">
      <w:pPr>
        <w:pStyle w:val="TOC1"/>
        <w:rPr>
          <w:del w:id="172" w:author="Alejandra Matus" w:date="2019-08-13T11:38:00Z"/>
          <w:rFonts w:asciiTheme="minorHAnsi" w:eastAsiaTheme="minorEastAsia" w:hAnsiTheme="minorHAnsi" w:cstheme="minorBidi"/>
          <w:b w:val="0"/>
          <w:noProof/>
          <w:sz w:val="22"/>
          <w:szCs w:val="22"/>
          <w:lang w:eastAsia="en-GB"/>
        </w:rPr>
      </w:pPr>
      <w:del w:id="173" w:author="Alejandra Matus" w:date="2019-08-13T11:38:00Z">
        <w:r w:rsidRPr="004C2666" w:rsidDel="004C2666">
          <w:rPr>
            <w:rStyle w:val="Hyperlink"/>
            <w:b w:val="0"/>
            <w:noProof/>
          </w:rPr>
          <w:delText>1</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Management Summary</w:delText>
        </w:r>
        <w:r w:rsidDel="004C2666">
          <w:rPr>
            <w:noProof/>
            <w:webHidden/>
          </w:rPr>
          <w:tab/>
          <w:delText>5</w:delText>
        </w:r>
      </w:del>
    </w:p>
    <w:p w14:paraId="001FCA77" w14:textId="043B2B19" w:rsidR="00596E5E" w:rsidDel="004C2666" w:rsidRDefault="00596E5E">
      <w:pPr>
        <w:pStyle w:val="TOC1"/>
        <w:rPr>
          <w:del w:id="174" w:author="Alejandra Matus" w:date="2019-08-13T11:38:00Z"/>
          <w:rFonts w:asciiTheme="minorHAnsi" w:eastAsiaTheme="minorEastAsia" w:hAnsiTheme="minorHAnsi" w:cstheme="minorBidi"/>
          <w:b w:val="0"/>
          <w:noProof/>
          <w:sz w:val="22"/>
          <w:szCs w:val="22"/>
          <w:lang w:eastAsia="en-GB"/>
        </w:rPr>
      </w:pPr>
      <w:del w:id="175" w:author="Alejandra Matus" w:date="2019-08-13T11:38:00Z">
        <w:r w:rsidRPr="004C2666" w:rsidDel="004C2666">
          <w:rPr>
            <w:rStyle w:val="Hyperlink"/>
            <w:b w:val="0"/>
            <w:noProof/>
          </w:rPr>
          <w:delText>2</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Introduction</w:delText>
        </w:r>
        <w:r w:rsidDel="004C2666">
          <w:rPr>
            <w:noProof/>
            <w:webHidden/>
          </w:rPr>
          <w:tab/>
          <w:delText>6</w:delText>
        </w:r>
      </w:del>
    </w:p>
    <w:p w14:paraId="5EA6D7F9" w14:textId="5917AE61" w:rsidR="00596E5E" w:rsidDel="004C2666" w:rsidRDefault="00596E5E">
      <w:pPr>
        <w:pStyle w:val="TOC1"/>
        <w:rPr>
          <w:del w:id="176" w:author="Alejandra Matus" w:date="2019-08-13T11:38:00Z"/>
          <w:rFonts w:asciiTheme="minorHAnsi" w:eastAsiaTheme="minorEastAsia" w:hAnsiTheme="minorHAnsi" w:cstheme="minorBidi"/>
          <w:b w:val="0"/>
          <w:noProof/>
          <w:sz w:val="22"/>
          <w:szCs w:val="22"/>
          <w:lang w:eastAsia="en-GB"/>
        </w:rPr>
      </w:pPr>
      <w:del w:id="177" w:author="Alejandra Matus" w:date="2019-08-13T11:38:00Z">
        <w:r w:rsidRPr="004C2666" w:rsidDel="004C2666">
          <w:rPr>
            <w:rStyle w:val="Hyperlink"/>
            <w:b w:val="0"/>
            <w:noProof/>
          </w:rPr>
          <w:delText>3</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Scope of Specification</w:delText>
        </w:r>
        <w:r w:rsidDel="004C2666">
          <w:rPr>
            <w:noProof/>
            <w:webHidden/>
          </w:rPr>
          <w:tab/>
          <w:delText>7</w:delText>
        </w:r>
      </w:del>
    </w:p>
    <w:p w14:paraId="41B853C2" w14:textId="6AEEB273" w:rsidR="00596E5E" w:rsidDel="004C2666" w:rsidRDefault="00596E5E">
      <w:pPr>
        <w:pStyle w:val="TOC1"/>
        <w:rPr>
          <w:del w:id="178" w:author="Alejandra Matus" w:date="2019-08-13T11:38:00Z"/>
          <w:rFonts w:asciiTheme="minorHAnsi" w:eastAsiaTheme="minorEastAsia" w:hAnsiTheme="minorHAnsi" w:cstheme="minorBidi"/>
          <w:b w:val="0"/>
          <w:noProof/>
          <w:sz w:val="22"/>
          <w:szCs w:val="22"/>
          <w:lang w:eastAsia="en-GB"/>
        </w:rPr>
      </w:pPr>
      <w:del w:id="179" w:author="Alejandra Matus" w:date="2019-08-13T11:38:00Z">
        <w:r w:rsidRPr="004C2666" w:rsidDel="004C2666">
          <w:rPr>
            <w:rStyle w:val="Hyperlink"/>
            <w:b w:val="0"/>
            <w:noProof/>
          </w:rPr>
          <w:delText>4</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Business and System Overview</w:delText>
        </w:r>
        <w:r w:rsidDel="004C2666">
          <w:rPr>
            <w:noProof/>
            <w:webHidden/>
          </w:rPr>
          <w:tab/>
          <w:delText>8</w:delText>
        </w:r>
      </w:del>
    </w:p>
    <w:p w14:paraId="57721BB5" w14:textId="5ECD6B92" w:rsidR="00596E5E" w:rsidDel="004C2666" w:rsidRDefault="00596E5E">
      <w:pPr>
        <w:pStyle w:val="TOC2"/>
        <w:rPr>
          <w:del w:id="180" w:author="Alejandra Matus" w:date="2019-08-13T11:38:00Z"/>
          <w:rFonts w:asciiTheme="minorHAnsi" w:eastAsiaTheme="minorEastAsia" w:hAnsiTheme="minorHAnsi" w:cstheme="minorBidi"/>
          <w:b w:val="0"/>
          <w:noProof/>
          <w:sz w:val="22"/>
          <w:szCs w:val="22"/>
          <w:lang w:eastAsia="en-GB"/>
        </w:rPr>
      </w:pPr>
      <w:del w:id="181" w:author="Alejandra Matus" w:date="2019-08-13T11:38:00Z">
        <w:r w:rsidRPr="004C2666" w:rsidDel="004C2666">
          <w:rPr>
            <w:rStyle w:val="Hyperlink"/>
            <w:b w:val="0"/>
            <w:noProof/>
          </w:rPr>
          <w:delText>4.1</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Summary of Business Requirements</w:delText>
        </w:r>
        <w:r w:rsidDel="004C2666">
          <w:rPr>
            <w:noProof/>
            <w:webHidden/>
          </w:rPr>
          <w:tab/>
          <w:delText>8</w:delText>
        </w:r>
      </w:del>
    </w:p>
    <w:p w14:paraId="4F9DCD9D" w14:textId="1CC6272D" w:rsidR="00596E5E" w:rsidDel="004C2666" w:rsidRDefault="00596E5E">
      <w:pPr>
        <w:pStyle w:val="TOC2"/>
        <w:rPr>
          <w:del w:id="182" w:author="Alejandra Matus" w:date="2019-08-13T11:38:00Z"/>
          <w:rFonts w:asciiTheme="minorHAnsi" w:eastAsiaTheme="minorEastAsia" w:hAnsiTheme="minorHAnsi" w:cstheme="minorBidi"/>
          <w:b w:val="0"/>
          <w:noProof/>
          <w:sz w:val="22"/>
          <w:szCs w:val="22"/>
          <w:lang w:eastAsia="en-GB"/>
        </w:rPr>
      </w:pPr>
      <w:del w:id="183" w:author="Alejandra Matus" w:date="2019-08-13T11:38:00Z">
        <w:r w:rsidRPr="004C2666" w:rsidDel="004C2666">
          <w:rPr>
            <w:rStyle w:val="Hyperlink"/>
            <w:b w:val="0"/>
            <w:noProof/>
          </w:rPr>
          <w:delText>4.2</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The Settlement Calendar</w:delText>
        </w:r>
        <w:r w:rsidDel="004C2666">
          <w:rPr>
            <w:noProof/>
            <w:webHidden/>
          </w:rPr>
          <w:tab/>
          <w:delText>8</w:delText>
        </w:r>
      </w:del>
    </w:p>
    <w:p w14:paraId="73E5D839" w14:textId="36A5AD57" w:rsidR="00596E5E" w:rsidDel="004C2666" w:rsidRDefault="00596E5E">
      <w:pPr>
        <w:pStyle w:val="TOC2"/>
        <w:rPr>
          <w:del w:id="184" w:author="Alejandra Matus" w:date="2019-08-13T11:38:00Z"/>
          <w:rFonts w:asciiTheme="minorHAnsi" w:eastAsiaTheme="minorEastAsia" w:hAnsiTheme="minorHAnsi" w:cstheme="minorBidi"/>
          <w:b w:val="0"/>
          <w:noProof/>
          <w:sz w:val="22"/>
          <w:szCs w:val="22"/>
          <w:lang w:eastAsia="en-GB"/>
        </w:rPr>
      </w:pPr>
      <w:del w:id="185" w:author="Alejandra Matus" w:date="2019-08-13T11:38:00Z">
        <w:r w:rsidRPr="004C2666" w:rsidDel="004C2666">
          <w:rPr>
            <w:rStyle w:val="Hyperlink"/>
            <w:b w:val="0"/>
            <w:noProof/>
          </w:rPr>
          <w:delText>4.3</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Service Context</w:delText>
        </w:r>
        <w:r w:rsidDel="004C2666">
          <w:rPr>
            <w:noProof/>
            <w:webHidden/>
          </w:rPr>
          <w:tab/>
          <w:delText>9</w:delText>
        </w:r>
      </w:del>
    </w:p>
    <w:p w14:paraId="53A4FAE4" w14:textId="46C35836" w:rsidR="00596E5E" w:rsidDel="004C2666" w:rsidRDefault="00596E5E">
      <w:pPr>
        <w:pStyle w:val="TOC2"/>
        <w:rPr>
          <w:del w:id="186" w:author="Alejandra Matus" w:date="2019-08-13T11:38:00Z"/>
          <w:rFonts w:asciiTheme="minorHAnsi" w:eastAsiaTheme="minorEastAsia" w:hAnsiTheme="minorHAnsi" w:cstheme="minorBidi"/>
          <w:b w:val="0"/>
          <w:noProof/>
          <w:sz w:val="22"/>
          <w:szCs w:val="22"/>
          <w:lang w:eastAsia="en-GB"/>
        </w:rPr>
      </w:pPr>
      <w:del w:id="187" w:author="Alejandra Matus" w:date="2019-08-13T11:38:00Z">
        <w:r w:rsidRPr="004C2666" w:rsidDel="004C2666">
          <w:rPr>
            <w:rStyle w:val="Hyperlink"/>
            <w:b w:val="0"/>
            <w:noProof/>
          </w:rPr>
          <w:delText>4.4</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Requirements Summary</w:delText>
        </w:r>
        <w:r w:rsidDel="004C2666">
          <w:rPr>
            <w:noProof/>
            <w:webHidden/>
          </w:rPr>
          <w:tab/>
          <w:delText>10</w:delText>
        </w:r>
      </w:del>
    </w:p>
    <w:p w14:paraId="7B39E427" w14:textId="2E05A58F" w:rsidR="00596E5E" w:rsidDel="004C2666" w:rsidRDefault="00596E5E">
      <w:pPr>
        <w:pStyle w:val="TOC2"/>
        <w:rPr>
          <w:del w:id="188" w:author="Alejandra Matus" w:date="2019-08-13T11:38:00Z"/>
          <w:rFonts w:asciiTheme="minorHAnsi" w:eastAsiaTheme="minorEastAsia" w:hAnsiTheme="minorHAnsi" w:cstheme="minorBidi"/>
          <w:b w:val="0"/>
          <w:noProof/>
          <w:sz w:val="22"/>
          <w:szCs w:val="22"/>
          <w:lang w:eastAsia="en-GB"/>
        </w:rPr>
      </w:pPr>
      <w:del w:id="189" w:author="Alejandra Matus" w:date="2019-08-13T11:38:00Z">
        <w:r w:rsidRPr="004C2666" w:rsidDel="004C2666">
          <w:rPr>
            <w:rStyle w:val="Hyperlink"/>
            <w:b w:val="0"/>
            <w:noProof/>
          </w:rPr>
          <w:delText>4.5</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Numbering Scheme for Requirement Definitions</w:delText>
        </w:r>
        <w:r w:rsidDel="004C2666">
          <w:rPr>
            <w:noProof/>
            <w:webHidden/>
          </w:rPr>
          <w:tab/>
          <w:delText>13</w:delText>
        </w:r>
      </w:del>
    </w:p>
    <w:p w14:paraId="76F29883" w14:textId="4EB870E5" w:rsidR="00596E5E" w:rsidDel="004C2666" w:rsidRDefault="00596E5E">
      <w:pPr>
        <w:pStyle w:val="TOC2"/>
        <w:rPr>
          <w:del w:id="190" w:author="Alejandra Matus" w:date="2019-08-13T11:38:00Z"/>
          <w:rFonts w:asciiTheme="minorHAnsi" w:eastAsiaTheme="minorEastAsia" w:hAnsiTheme="minorHAnsi" w:cstheme="minorBidi"/>
          <w:b w:val="0"/>
          <w:noProof/>
          <w:sz w:val="22"/>
          <w:szCs w:val="22"/>
          <w:lang w:eastAsia="en-GB"/>
        </w:rPr>
      </w:pPr>
      <w:del w:id="191" w:author="Alejandra Matus" w:date="2019-08-13T11:38:00Z">
        <w:r w:rsidRPr="004C2666" w:rsidDel="004C2666">
          <w:rPr>
            <w:rStyle w:val="Hyperlink"/>
            <w:b w:val="0"/>
            <w:noProof/>
          </w:rPr>
          <w:delText>4.6</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Attributes of Individual Requirements</w:delText>
        </w:r>
        <w:r w:rsidDel="004C2666">
          <w:rPr>
            <w:noProof/>
            <w:webHidden/>
          </w:rPr>
          <w:tab/>
          <w:delText>14</w:delText>
        </w:r>
      </w:del>
    </w:p>
    <w:p w14:paraId="53D1CC9B" w14:textId="797CAEFA" w:rsidR="00596E5E" w:rsidDel="004C2666" w:rsidRDefault="00596E5E">
      <w:pPr>
        <w:pStyle w:val="TOC1"/>
        <w:rPr>
          <w:del w:id="192" w:author="Alejandra Matus" w:date="2019-08-13T11:38:00Z"/>
          <w:rFonts w:asciiTheme="minorHAnsi" w:eastAsiaTheme="minorEastAsia" w:hAnsiTheme="minorHAnsi" w:cstheme="minorBidi"/>
          <w:b w:val="0"/>
          <w:noProof/>
          <w:sz w:val="22"/>
          <w:szCs w:val="22"/>
          <w:lang w:eastAsia="en-GB"/>
        </w:rPr>
      </w:pPr>
      <w:del w:id="193" w:author="Alejandra Matus" w:date="2019-08-13T11:38:00Z">
        <w:r w:rsidRPr="004C2666" w:rsidDel="004C2666">
          <w:rPr>
            <w:rStyle w:val="Hyperlink"/>
            <w:b w:val="0"/>
            <w:noProof/>
          </w:rPr>
          <w:delText>5</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Functional Requirements</w:delText>
        </w:r>
        <w:r w:rsidDel="004C2666">
          <w:rPr>
            <w:noProof/>
            <w:webHidden/>
          </w:rPr>
          <w:tab/>
          <w:delText>15</w:delText>
        </w:r>
      </w:del>
    </w:p>
    <w:p w14:paraId="32A32941" w14:textId="22C19933" w:rsidR="00596E5E" w:rsidDel="004C2666" w:rsidRDefault="00596E5E">
      <w:pPr>
        <w:pStyle w:val="TOC2"/>
        <w:rPr>
          <w:del w:id="194" w:author="Alejandra Matus" w:date="2019-08-13T11:38:00Z"/>
          <w:rFonts w:asciiTheme="minorHAnsi" w:eastAsiaTheme="minorEastAsia" w:hAnsiTheme="minorHAnsi" w:cstheme="minorBidi"/>
          <w:b w:val="0"/>
          <w:noProof/>
          <w:sz w:val="22"/>
          <w:szCs w:val="22"/>
          <w:lang w:eastAsia="en-GB"/>
        </w:rPr>
      </w:pPr>
      <w:del w:id="195" w:author="Alejandra Matus" w:date="2019-08-13T11:38:00Z">
        <w:r w:rsidRPr="004C2666" w:rsidDel="004C2666">
          <w:rPr>
            <w:rStyle w:val="Hyperlink"/>
            <w:b w:val="0"/>
            <w:noProof/>
          </w:rPr>
          <w:delText>5.1</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SAA-F001: Produce Settlement Calendar</w:delText>
        </w:r>
        <w:r w:rsidDel="004C2666">
          <w:rPr>
            <w:noProof/>
            <w:webHidden/>
          </w:rPr>
          <w:tab/>
          <w:delText>15</w:delText>
        </w:r>
      </w:del>
    </w:p>
    <w:p w14:paraId="38727F60" w14:textId="6123E3F5" w:rsidR="00596E5E" w:rsidDel="004C2666" w:rsidRDefault="00596E5E">
      <w:pPr>
        <w:pStyle w:val="TOC2"/>
        <w:rPr>
          <w:del w:id="196" w:author="Alejandra Matus" w:date="2019-08-13T11:38:00Z"/>
          <w:rFonts w:asciiTheme="minorHAnsi" w:eastAsiaTheme="minorEastAsia" w:hAnsiTheme="minorHAnsi" w:cstheme="minorBidi"/>
          <w:b w:val="0"/>
          <w:noProof/>
          <w:sz w:val="22"/>
          <w:szCs w:val="22"/>
          <w:lang w:eastAsia="en-GB"/>
        </w:rPr>
      </w:pPr>
      <w:del w:id="197" w:author="Alejandra Matus" w:date="2019-08-13T11:38:00Z">
        <w:r w:rsidRPr="004C2666" w:rsidDel="004C2666">
          <w:rPr>
            <w:rStyle w:val="Hyperlink"/>
            <w:b w:val="0"/>
            <w:noProof/>
          </w:rPr>
          <w:delText>5.2</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SAA-F002: Validate settlement data</w:delText>
        </w:r>
        <w:r w:rsidDel="004C2666">
          <w:rPr>
            <w:noProof/>
            <w:webHidden/>
          </w:rPr>
          <w:tab/>
          <w:delText>16</w:delText>
        </w:r>
      </w:del>
    </w:p>
    <w:p w14:paraId="1B8D5AC5" w14:textId="1FD0DCEA" w:rsidR="00596E5E" w:rsidDel="004C2666" w:rsidRDefault="00596E5E">
      <w:pPr>
        <w:pStyle w:val="TOC2"/>
        <w:rPr>
          <w:del w:id="198" w:author="Alejandra Matus" w:date="2019-08-13T11:38:00Z"/>
          <w:rFonts w:asciiTheme="minorHAnsi" w:eastAsiaTheme="minorEastAsia" w:hAnsiTheme="minorHAnsi" w:cstheme="minorBidi"/>
          <w:b w:val="0"/>
          <w:noProof/>
          <w:sz w:val="22"/>
          <w:szCs w:val="22"/>
          <w:lang w:eastAsia="en-GB"/>
        </w:rPr>
      </w:pPr>
      <w:del w:id="199" w:author="Alejandra Matus" w:date="2019-08-13T11:38:00Z">
        <w:r w:rsidRPr="004C2666" w:rsidDel="004C2666">
          <w:rPr>
            <w:rStyle w:val="Hyperlink"/>
            <w:b w:val="0"/>
            <w:noProof/>
          </w:rPr>
          <w:delText>5.3</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SAA-F003: Validate SVAA meter data</w:delText>
        </w:r>
        <w:r w:rsidDel="004C2666">
          <w:rPr>
            <w:noProof/>
            <w:webHidden/>
          </w:rPr>
          <w:tab/>
          <w:delText>18</w:delText>
        </w:r>
      </w:del>
    </w:p>
    <w:p w14:paraId="18E009B1" w14:textId="56DCBA5A" w:rsidR="00596E5E" w:rsidDel="004C2666" w:rsidRDefault="00596E5E">
      <w:pPr>
        <w:pStyle w:val="TOC2"/>
        <w:rPr>
          <w:del w:id="200" w:author="Alejandra Matus" w:date="2019-08-13T11:38:00Z"/>
          <w:rFonts w:asciiTheme="minorHAnsi" w:eastAsiaTheme="minorEastAsia" w:hAnsiTheme="minorHAnsi" w:cstheme="minorBidi"/>
          <w:b w:val="0"/>
          <w:noProof/>
          <w:sz w:val="22"/>
          <w:szCs w:val="22"/>
          <w:lang w:eastAsia="en-GB"/>
        </w:rPr>
      </w:pPr>
      <w:del w:id="201" w:author="Alejandra Matus" w:date="2019-08-13T11:38:00Z">
        <w:r w:rsidRPr="004C2666" w:rsidDel="004C2666">
          <w:rPr>
            <w:rStyle w:val="Hyperlink"/>
            <w:b w:val="0"/>
            <w:noProof/>
          </w:rPr>
          <w:delText>5.4</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SAA-F004: Calculate Supplier BM Unit Metered Volumes</w:delText>
        </w:r>
        <w:r w:rsidDel="004C2666">
          <w:rPr>
            <w:noProof/>
            <w:webHidden/>
          </w:rPr>
          <w:tab/>
          <w:delText>20</w:delText>
        </w:r>
      </w:del>
    </w:p>
    <w:p w14:paraId="65E081C6" w14:textId="37AC875A" w:rsidR="00596E5E" w:rsidDel="004C2666" w:rsidRDefault="00596E5E">
      <w:pPr>
        <w:pStyle w:val="TOC2"/>
        <w:rPr>
          <w:del w:id="202" w:author="Alejandra Matus" w:date="2019-08-13T11:38:00Z"/>
          <w:rFonts w:asciiTheme="minorHAnsi" w:eastAsiaTheme="minorEastAsia" w:hAnsiTheme="minorHAnsi" w:cstheme="minorBidi"/>
          <w:b w:val="0"/>
          <w:noProof/>
          <w:sz w:val="22"/>
          <w:szCs w:val="22"/>
          <w:lang w:eastAsia="en-GB"/>
        </w:rPr>
      </w:pPr>
      <w:del w:id="203" w:author="Alejandra Matus" w:date="2019-08-13T11:38:00Z">
        <w:r w:rsidRPr="004C2666" w:rsidDel="004C2666">
          <w:rPr>
            <w:rStyle w:val="Hyperlink"/>
            <w:b w:val="0"/>
            <w:noProof/>
          </w:rPr>
          <w:delText>5.5</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SAA-F005: Calculate balancing mechanism and RR Acceptance volumes</w:delText>
        </w:r>
        <w:r w:rsidDel="004C2666">
          <w:rPr>
            <w:noProof/>
            <w:webHidden/>
          </w:rPr>
          <w:tab/>
          <w:delText>22</w:delText>
        </w:r>
      </w:del>
    </w:p>
    <w:p w14:paraId="70DF64CA" w14:textId="0A27D06E" w:rsidR="00596E5E" w:rsidDel="004C2666" w:rsidRDefault="00596E5E">
      <w:pPr>
        <w:pStyle w:val="TOC2"/>
        <w:rPr>
          <w:del w:id="204" w:author="Alejandra Matus" w:date="2019-08-13T11:38:00Z"/>
          <w:rFonts w:asciiTheme="minorHAnsi" w:eastAsiaTheme="minorEastAsia" w:hAnsiTheme="minorHAnsi" w:cstheme="minorBidi"/>
          <w:b w:val="0"/>
          <w:noProof/>
          <w:sz w:val="22"/>
          <w:szCs w:val="22"/>
          <w:lang w:eastAsia="en-GB"/>
        </w:rPr>
      </w:pPr>
      <w:del w:id="205" w:author="Alejandra Matus" w:date="2019-08-13T11:38:00Z">
        <w:r w:rsidRPr="004C2666" w:rsidDel="004C2666">
          <w:rPr>
            <w:rStyle w:val="Hyperlink"/>
            <w:b w:val="0"/>
            <w:noProof/>
          </w:rPr>
          <w:delText>5.6</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SAA-F006: Calculate BM unit transmission loss multipliers</w:delText>
        </w:r>
        <w:r w:rsidDel="004C2666">
          <w:rPr>
            <w:noProof/>
            <w:webHidden/>
          </w:rPr>
          <w:tab/>
          <w:delText>31</w:delText>
        </w:r>
      </w:del>
    </w:p>
    <w:p w14:paraId="452A8DBF" w14:textId="6267D2CC" w:rsidR="00596E5E" w:rsidDel="004C2666" w:rsidRDefault="00596E5E">
      <w:pPr>
        <w:pStyle w:val="TOC2"/>
        <w:rPr>
          <w:del w:id="206" w:author="Alejandra Matus" w:date="2019-08-13T11:38:00Z"/>
          <w:rFonts w:asciiTheme="minorHAnsi" w:eastAsiaTheme="minorEastAsia" w:hAnsiTheme="minorHAnsi" w:cstheme="minorBidi"/>
          <w:b w:val="0"/>
          <w:noProof/>
          <w:sz w:val="22"/>
          <w:szCs w:val="22"/>
          <w:lang w:eastAsia="en-GB"/>
        </w:rPr>
      </w:pPr>
      <w:del w:id="207" w:author="Alejandra Matus" w:date="2019-08-13T11:38:00Z">
        <w:r w:rsidRPr="004C2666" w:rsidDel="004C2666">
          <w:rPr>
            <w:rStyle w:val="Hyperlink"/>
            <w:b w:val="0"/>
            <w:noProof/>
          </w:rPr>
          <w:delText>5.7</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SAA-F007: Calculate balancing mechanism cashflows</w:delText>
        </w:r>
        <w:r w:rsidDel="004C2666">
          <w:rPr>
            <w:noProof/>
            <w:webHidden/>
          </w:rPr>
          <w:tab/>
          <w:delText>33</w:delText>
        </w:r>
      </w:del>
    </w:p>
    <w:p w14:paraId="0C8CB5AD" w14:textId="02A52423" w:rsidR="00596E5E" w:rsidDel="004C2666" w:rsidRDefault="00596E5E">
      <w:pPr>
        <w:pStyle w:val="TOC2"/>
        <w:rPr>
          <w:del w:id="208" w:author="Alejandra Matus" w:date="2019-08-13T11:38:00Z"/>
          <w:rFonts w:asciiTheme="minorHAnsi" w:eastAsiaTheme="minorEastAsia" w:hAnsiTheme="minorHAnsi" w:cstheme="minorBidi"/>
          <w:b w:val="0"/>
          <w:noProof/>
          <w:sz w:val="22"/>
          <w:szCs w:val="22"/>
          <w:lang w:eastAsia="en-GB"/>
        </w:rPr>
      </w:pPr>
      <w:del w:id="209" w:author="Alejandra Matus" w:date="2019-08-13T11:38:00Z">
        <w:r w:rsidRPr="004C2666" w:rsidDel="004C2666">
          <w:rPr>
            <w:rStyle w:val="Hyperlink"/>
            <w:b w:val="0"/>
            <w:noProof/>
          </w:rPr>
          <w:delText>5.8</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SAA-F008: Calculate Credited Energy Volumes</w:delText>
        </w:r>
        <w:r w:rsidDel="004C2666">
          <w:rPr>
            <w:noProof/>
            <w:webHidden/>
          </w:rPr>
          <w:tab/>
          <w:delText>36</w:delText>
        </w:r>
      </w:del>
    </w:p>
    <w:p w14:paraId="0D2266CC" w14:textId="4D6F66B6" w:rsidR="00596E5E" w:rsidDel="004C2666" w:rsidRDefault="00596E5E">
      <w:pPr>
        <w:pStyle w:val="TOC2"/>
        <w:rPr>
          <w:del w:id="210" w:author="Alejandra Matus" w:date="2019-08-13T11:38:00Z"/>
          <w:rFonts w:asciiTheme="minorHAnsi" w:eastAsiaTheme="minorEastAsia" w:hAnsiTheme="minorHAnsi" w:cstheme="minorBidi"/>
          <w:b w:val="0"/>
          <w:noProof/>
          <w:sz w:val="22"/>
          <w:szCs w:val="22"/>
          <w:lang w:eastAsia="en-GB"/>
        </w:rPr>
      </w:pPr>
      <w:del w:id="211" w:author="Alejandra Matus" w:date="2019-08-13T11:38:00Z">
        <w:r w:rsidRPr="004C2666" w:rsidDel="004C2666">
          <w:rPr>
            <w:rStyle w:val="Hyperlink"/>
            <w:b w:val="0"/>
            <w:noProof/>
          </w:rPr>
          <w:delText>5.9</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SAA-F009: Calculate energy imbalance prices</w:delText>
        </w:r>
        <w:r w:rsidDel="004C2666">
          <w:rPr>
            <w:noProof/>
            <w:webHidden/>
          </w:rPr>
          <w:tab/>
          <w:delText>38</w:delText>
        </w:r>
      </w:del>
    </w:p>
    <w:p w14:paraId="7BCE5561" w14:textId="615BF56E" w:rsidR="00596E5E" w:rsidDel="004C2666" w:rsidRDefault="00596E5E">
      <w:pPr>
        <w:pStyle w:val="TOC2"/>
        <w:rPr>
          <w:del w:id="212" w:author="Alejandra Matus" w:date="2019-08-13T11:38:00Z"/>
          <w:rFonts w:asciiTheme="minorHAnsi" w:eastAsiaTheme="minorEastAsia" w:hAnsiTheme="minorHAnsi" w:cstheme="minorBidi"/>
          <w:b w:val="0"/>
          <w:noProof/>
          <w:sz w:val="22"/>
          <w:szCs w:val="22"/>
          <w:lang w:eastAsia="en-GB"/>
        </w:rPr>
      </w:pPr>
      <w:del w:id="213" w:author="Alejandra Matus" w:date="2019-08-13T11:38:00Z">
        <w:r w:rsidRPr="004C2666" w:rsidDel="004C2666">
          <w:rPr>
            <w:rStyle w:val="Hyperlink"/>
            <w:b w:val="0"/>
            <w:noProof/>
          </w:rPr>
          <w:delText>5.10</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SAA-F010: Calculate interconnector error</w:delText>
        </w:r>
        <w:r w:rsidDel="004C2666">
          <w:rPr>
            <w:noProof/>
            <w:webHidden/>
          </w:rPr>
          <w:tab/>
          <w:delText>51</w:delText>
        </w:r>
      </w:del>
    </w:p>
    <w:p w14:paraId="35AE7010" w14:textId="107152F4" w:rsidR="00596E5E" w:rsidDel="004C2666" w:rsidRDefault="00596E5E">
      <w:pPr>
        <w:pStyle w:val="TOC2"/>
        <w:rPr>
          <w:del w:id="214" w:author="Alejandra Matus" w:date="2019-08-13T11:38:00Z"/>
          <w:rFonts w:asciiTheme="minorHAnsi" w:eastAsiaTheme="minorEastAsia" w:hAnsiTheme="minorHAnsi" w:cstheme="minorBidi"/>
          <w:b w:val="0"/>
          <w:noProof/>
          <w:sz w:val="22"/>
          <w:szCs w:val="22"/>
          <w:lang w:eastAsia="en-GB"/>
        </w:rPr>
      </w:pPr>
      <w:del w:id="215" w:author="Alejandra Matus" w:date="2019-08-13T11:38:00Z">
        <w:r w:rsidRPr="004C2666" w:rsidDel="004C2666">
          <w:rPr>
            <w:rStyle w:val="Hyperlink"/>
            <w:b w:val="0"/>
            <w:noProof/>
          </w:rPr>
          <w:delText>5.11</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SAA-F011: Calculate energy imbalance cashflows</w:delText>
        </w:r>
        <w:r w:rsidDel="004C2666">
          <w:rPr>
            <w:noProof/>
            <w:webHidden/>
          </w:rPr>
          <w:tab/>
          <w:delText>53</w:delText>
        </w:r>
      </w:del>
    </w:p>
    <w:p w14:paraId="000DD92D" w14:textId="218BDDA0" w:rsidR="00596E5E" w:rsidDel="004C2666" w:rsidRDefault="00596E5E">
      <w:pPr>
        <w:pStyle w:val="TOC2"/>
        <w:rPr>
          <w:del w:id="216" w:author="Alejandra Matus" w:date="2019-08-13T11:38:00Z"/>
          <w:rFonts w:asciiTheme="minorHAnsi" w:eastAsiaTheme="minorEastAsia" w:hAnsiTheme="minorHAnsi" w:cstheme="minorBidi"/>
          <w:b w:val="0"/>
          <w:noProof/>
          <w:sz w:val="22"/>
          <w:szCs w:val="22"/>
          <w:lang w:eastAsia="en-GB"/>
        </w:rPr>
      </w:pPr>
      <w:del w:id="217" w:author="Alejandra Matus" w:date="2019-08-13T11:38:00Z">
        <w:r w:rsidRPr="004C2666" w:rsidDel="004C2666">
          <w:rPr>
            <w:rStyle w:val="Hyperlink"/>
            <w:b w:val="0"/>
            <w:noProof/>
          </w:rPr>
          <w:delText>5.12</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SAA-F012: Validate Adjustment Data</w:delText>
        </w:r>
        <w:r w:rsidDel="004C2666">
          <w:rPr>
            <w:noProof/>
            <w:webHidden/>
          </w:rPr>
          <w:tab/>
          <w:delText>55</w:delText>
        </w:r>
      </w:del>
    </w:p>
    <w:p w14:paraId="2E515224" w14:textId="4FA0E90B" w:rsidR="00596E5E" w:rsidDel="004C2666" w:rsidRDefault="00596E5E">
      <w:pPr>
        <w:pStyle w:val="TOC2"/>
        <w:rPr>
          <w:del w:id="218" w:author="Alejandra Matus" w:date="2019-08-13T11:38:00Z"/>
          <w:rFonts w:asciiTheme="minorHAnsi" w:eastAsiaTheme="minorEastAsia" w:hAnsiTheme="minorHAnsi" w:cstheme="minorBidi"/>
          <w:b w:val="0"/>
          <w:noProof/>
          <w:sz w:val="22"/>
          <w:szCs w:val="22"/>
          <w:lang w:eastAsia="en-GB"/>
        </w:rPr>
      </w:pPr>
      <w:del w:id="219" w:author="Alejandra Matus" w:date="2019-08-13T11:38:00Z">
        <w:r w:rsidRPr="004C2666" w:rsidDel="004C2666">
          <w:rPr>
            <w:rStyle w:val="Hyperlink"/>
            <w:b w:val="0"/>
            <w:noProof/>
          </w:rPr>
          <w:delText>5.13</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SAA-F013: Calculate information imbalance charges</w:delText>
        </w:r>
        <w:r w:rsidDel="004C2666">
          <w:rPr>
            <w:noProof/>
            <w:webHidden/>
          </w:rPr>
          <w:tab/>
          <w:delText>56</w:delText>
        </w:r>
      </w:del>
    </w:p>
    <w:p w14:paraId="00C8EACD" w14:textId="7323FC12" w:rsidR="00596E5E" w:rsidDel="004C2666" w:rsidRDefault="00596E5E">
      <w:pPr>
        <w:pStyle w:val="TOC2"/>
        <w:rPr>
          <w:del w:id="220" w:author="Alejandra Matus" w:date="2019-08-13T11:38:00Z"/>
          <w:rFonts w:asciiTheme="minorHAnsi" w:eastAsiaTheme="minorEastAsia" w:hAnsiTheme="minorHAnsi" w:cstheme="minorBidi"/>
          <w:b w:val="0"/>
          <w:noProof/>
          <w:sz w:val="22"/>
          <w:szCs w:val="22"/>
          <w:lang w:eastAsia="en-GB"/>
        </w:rPr>
      </w:pPr>
      <w:del w:id="221" w:author="Alejandra Matus" w:date="2019-08-13T11:38:00Z">
        <w:r w:rsidRPr="004C2666" w:rsidDel="004C2666">
          <w:rPr>
            <w:rStyle w:val="Hyperlink"/>
            <w:b w:val="0"/>
            <w:noProof/>
          </w:rPr>
          <w:delText>5.14</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SAA-F014: Calculate non-delivery volumes</w:delText>
        </w:r>
        <w:r w:rsidDel="004C2666">
          <w:rPr>
            <w:noProof/>
            <w:webHidden/>
          </w:rPr>
          <w:tab/>
          <w:delText>58</w:delText>
        </w:r>
      </w:del>
    </w:p>
    <w:p w14:paraId="36E472AB" w14:textId="0A22E96C" w:rsidR="00596E5E" w:rsidDel="004C2666" w:rsidRDefault="00596E5E">
      <w:pPr>
        <w:pStyle w:val="TOC2"/>
        <w:rPr>
          <w:del w:id="222" w:author="Alejandra Matus" w:date="2019-08-13T11:38:00Z"/>
          <w:rFonts w:asciiTheme="minorHAnsi" w:eastAsiaTheme="minorEastAsia" w:hAnsiTheme="minorHAnsi" w:cstheme="minorBidi"/>
          <w:b w:val="0"/>
          <w:noProof/>
          <w:sz w:val="22"/>
          <w:szCs w:val="22"/>
          <w:lang w:eastAsia="en-GB"/>
        </w:rPr>
      </w:pPr>
      <w:del w:id="223" w:author="Alejandra Matus" w:date="2019-08-13T11:38:00Z">
        <w:r w:rsidRPr="004C2666" w:rsidDel="004C2666">
          <w:rPr>
            <w:rStyle w:val="Hyperlink"/>
            <w:b w:val="0"/>
            <w:noProof/>
          </w:rPr>
          <w:delText>5.15</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SAA-F015: Calculate non-delivery charges</w:delText>
        </w:r>
        <w:r w:rsidDel="004C2666">
          <w:rPr>
            <w:noProof/>
            <w:webHidden/>
          </w:rPr>
          <w:tab/>
          <w:delText>61</w:delText>
        </w:r>
      </w:del>
    </w:p>
    <w:p w14:paraId="750FECCD" w14:textId="47DCEFE0" w:rsidR="00596E5E" w:rsidDel="004C2666" w:rsidRDefault="00596E5E">
      <w:pPr>
        <w:pStyle w:val="TOC2"/>
        <w:rPr>
          <w:del w:id="224" w:author="Alejandra Matus" w:date="2019-08-13T11:38:00Z"/>
          <w:rFonts w:asciiTheme="minorHAnsi" w:eastAsiaTheme="minorEastAsia" w:hAnsiTheme="minorHAnsi" w:cstheme="minorBidi"/>
          <w:b w:val="0"/>
          <w:noProof/>
          <w:sz w:val="22"/>
          <w:szCs w:val="22"/>
          <w:lang w:eastAsia="en-GB"/>
        </w:rPr>
      </w:pPr>
      <w:del w:id="225" w:author="Alejandra Matus" w:date="2019-08-13T11:38:00Z">
        <w:r w:rsidRPr="004C2666" w:rsidDel="004C2666">
          <w:rPr>
            <w:rStyle w:val="Hyperlink"/>
            <w:b w:val="0"/>
            <w:noProof/>
          </w:rPr>
          <w:delText>5.16</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SAA-F016: Calculate system operator BM cashflow</w:delText>
        </w:r>
        <w:r w:rsidDel="004C2666">
          <w:rPr>
            <w:noProof/>
            <w:webHidden/>
          </w:rPr>
          <w:tab/>
          <w:delText>63</w:delText>
        </w:r>
      </w:del>
    </w:p>
    <w:p w14:paraId="7EFC623D" w14:textId="57EE0E87" w:rsidR="00596E5E" w:rsidDel="004C2666" w:rsidRDefault="00596E5E">
      <w:pPr>
        <w:pStyle w:val="TOC2"/>
        <w:rPr>
          <w:del w:id="226" w:author="Alejandra Matus" w:date="2019-08-13T11:38:00Z"/>
          <w:rFonts w:asciiTheme="minorHAnsi" w:eastAsiaTheme="minorEastAsia" w:hAnsiTheme="minorHAnsi" w:cstheme="minorBidi"/>
          <w:b w:val="0"/>
          <w:noProof/>
          <w:sz w:val="22"/>
          <w:szCs w:val="22"/>
          <w:lang w:eastAsia="en-GB"/>
        </w:rPr>
      </w:pPr>
      <w:del w:id="227" w:author="Alejandra Matus" w:date="2019-08-13T11:38:00Z">
        <w:r w:rsidRPr="004C2666" w:rsidDel="004C2666">
          <w:rPr>
            <w:rStyle w:val="Hyperlink"/>
            <w:b w:val="0"/>
            <w:noProof/>
          </w:rPr>
          <w:delText>5.17</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SAA-F017: Calculate residual cashflows</w:delText>
        </w:r>
        <w:r w:rsidDel="004C2666">
          <w:rPr>
            <w:noProof/>
            <w:webHidden/>
          </w:rPr>
          <w:tab/>
          <w:delText>64</w:delText>
        </w:r>
      </w:del>
    </w:p>
    <w:p w14:paraId="3351C269" w14:textId="073BFB50" w:rsidR="00596E5E" w:rsidDel="004C2666" w:rsidRDefault="00596E5E">
      <w:pPr>
        <w:pStyle w:val="TOC2"/>
        <w:rPr>
          <w:del w:id="228" w:author="Alejandra Matus" w:date="2019-08-13T11:38:00Z"/>
          <w:rFonts w:asciiTheme="minorHAnsi" w:eastAsiaTheme="minorEastAsia" w:hAnsiTheme="minorHAnsi" w:cstheme="minorBidi"/>
          <w:b w:val="0"/>
          <w:noProof/>
          <w:sz w:val="22"/>
          <w:szCs w:val="22"/>
          <w:lang w:eastAsia="en-GB"/>
        </w:rPr>
      </w:pPr>
      <w:del w:id="229" w:author="Alejandra Matus" w:date="2019-08-13T11:38:00Z">
        <w:r w:rsidRPr="004C2666" w:rsidDel="004C2666">
          <w:rPr>
            <w:rStyle w:val="Hyperlink"/>
            <w:b w:val="0"/>
            <w:noProof/>
          </w:rPr>
          <w:delText>5.18</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SAA-F018: Allocate BSCCo Ltd Costs (Redundant)</w:delText>
        </w:r>
        <w:r w:rsidDel="004C2666">
          <w:rPr>
            <w:noProof/>
            <w:webHidden/>
          </w:rPr>
          <w:tab/>
          <w:delText>66</w:delText>
        </w:r>
      </w:del>
    </w:p>
    <w:p w14:paraId="629C008C" w14:textId="18643DC4" w:rsidR="00596E5E" w:rsidDel="004C2666" w:rsidRDefault="00596E5E">
      <w:pPr>
        <w:pStyle w:val="TOC2"/>
        <w:rPr>
          <w:del w:id="230" w:author="Alejandra Matus" w:date="2019-08-13T11:38:00Z"/>
          <w:rFonts w:asciiTheme="minorHAnsi" w:eastAsiaTheme="minorEastAsia" w:hAnsiTheme="minorHAnsi" w:cstheme="minorBidi"/>
          <w:b w:val="0"/>
          <w:noProof/>
          <w:sz w:val="22"/>
          <w:szCs w:val="22"/>
          <w:lang w:eastAsia="en-GB"/>
        </w:rPr>
      </w:pPr>
      <w:del w:id="231" w:author="Alejandra Matus" w:date="2019-08-13T11:38:00Z">
        <w:r w:rsidRPr="004C2666" w:rsidDel="004C2666">
          <w:rPr>
            <w:rStyle w:val="Hyperlink"/>
            <w:b w:val="0"/>
            <w:noProof/>
          </w:rPr>
          <w:delText>5.19</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SAA-F019: Aggregate charges and payments</w:delText>
        </w:r>
        <w:r w:rsidDel="004C2666">
          <w:rPr>
            <w:noProof/>
            <w:webHidden/>
          </w:rPr>
          <w:tab/>
          <w:delText>67</w:delText>
        </w:r>
      </w:del>
    </w:p>
    <w:p w14:paraId="15CDE2DD" w14:textId="481BB614" w:rsidR="00596E5E" w:rsidDel="004C2666" w:rsidRDefault="00596E5E">
      <w:pPr>
        <w:pStyle w:val="TOC2"/>
        <w:rPr>
          <w:del w:id="232" w:author="Alejandra Matus" w:date="2019-08-13T11:38:00Z"/>
          <w:rFonts w:asciiTheme="minorHAnsi" w:eastAsiaTheme="minorEastAsia" w:hAnsiTheme="minorHAnsi" w:cstheme="minorBidi"/>
          <w:b w:val="0"/>
          <w:noProof/>
          <w:sz w:val="22"/>
          <w:szCs w:val="22"/>
          <w:lang w:eastAsia="en-GB"/>
        </w:rPr>
      </w:pPr>
      <w:del w:id="233" w:author="Alejandra Matus" w:date="2019-08-13T11:38:00Z">
        <w:r w:rsidRPr="004C2666" w:rsidDel="004C2666">
          <w:rPr>
            <w:rStyle w:val="Hyperlink"/>
            <w:b w:val="0"/>
            <w:noProof/>
          </w:rPr>
          <w:delText>5.20</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SAA-F020: Validate Market Index Data</w:delText>
        </w:r>
        <w:r w:rsidDel="004C2666">
          <w:rPr>
            <w:noProof/>
            <w:webHidden/>
          </w:rPr>
          <w:tab/>
          <w:delText>68</w:delText>
        </w:r>
      </w:del>
    </w:p>
    <w:p w14:paraId="1684F042" w14:textId="6578D7BC" w:rsidR="00596E5E" w:rsidDel="004C2666" w:rsidRDefault="00596E5E">
      <w:pPr>
        <w:pStyle w:val="TOC2"/>
        <w:rPr>
          <w:del w:id="234" w:author="Alejandra Matus" w:date="2019-08-13T11:38:00Z"/>
          <w:rFonts w:asciiTheme="minorHAnsi" w:eastAsiaTheme="minorEastAsia" w:hAnsiTheme="minorHAnsi" w:cstheme="minorBidi"/>
          <w:b w:val="0"/>
          <w:noProof/>
          <w:sz w:val="22"/>
          <w:szCs w:val="22"/>
          <w:lang w:eastAsia="en-GB"/>
        </w:rPr>
      </w:pPr>
      <w:del w:id="235" w:author="Alejandra Matus" w:date="2019-08-13T11:38:00Z">
        <w:r w:rsidRPr="004C2666" w:rsidDel="004C2666">
          <w:rPr>
            <w:rStyle w:val="Hyperlink"/>
            <w:b w:val="0"/>
            <w:noProof/>
          </w:rPr>
          <w:delText>5.21</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SAA-F021: Manage settlement disputes</w:delText>
        </w:r>
        <w:r w:rsidDel="004C2666">
          <w:rPr>
            <w:noProof/>
            <w:webHidden/>
          </w:rPr>
          <w:tab/>
          <w:delText>70</w:delText>
        </w:r>
      </w:del>
    </w:p>
    <w:p w14:paraId="0501E1C2" w14:textId="079AB215" w:rsidR="00596E5E" w:rsidDel="004C2666" w:rsidRDefault="00596E5E">
      <w:pPr>
        <w:pStyle w:val="TOC2"/>
        <w:rPr>
          <w:del w:id="236" w:author="Alejandra Matus" w:date="2019-08-13T11:38:00Z"/>
          <w:rFonts w:asciiTheme="minorHAnsi" w:eastAsiaTheme="minorEastAsia" w:hAnsiTheme="minorHAnsi" w:cstheme="minorBidi"/>
          <w:b w:val="0"/>
          <w:noProof/>
          <w:sz w:val="22"/>
          <w:szCs w:val="22"/>
          <w:lang w:eastAsia="en-GB"/>
        </w:rPr>
      </w:pPr>
      <w:del w:id="237" w:author="Alejandra Matus" w:date="2019-08-13T11:38:00Z">
        <w:r w:rsidRPr="004C2666" w:rsidDel="004C2666">
          <w:rPr>
            <w:rStyle w:val="Hyperlink"/>
            <w:b w:val="0"/>
            <w:noProof/>
          </w:rPr>
          <w:delText>5.22</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SAA-F022: Provide settlement reports</w:delText>
        </w:r>
        <w:r w:rsidDel="004C2666">
          <w:rPr>
            <w:noProof/>
            <w:webHidden/>
          </w:rPr>
          <w:tab/>
          <w:delText>71</w:delText>
        </w:r>
      </w:del>
    </w:p>
    <w:p w14:paraId="343E716C" w14:textId="75869473" w:rsidR="00596E5E" w:rsidDel="004C2666" w:rsidRDefault="00596E5E">
      <w:pPr>
        <w:pStyle w:val="TOC2"/>
        <w:rPr>
          <w:del w:id="238" w:author="Alejandra Matus" w:date="2019-08-13T11:38:00Z"/>
          <w:rFonts w:asciiTheme="minorHAnsi" w:eastAsiaTheme="minorEastAsia" w:hAnsiTheme="minorHAnsi" w:cstheme="minorBidi"/>
          <w:b w:val="0"/>
          <w:noProof/>
          <w:sz w:val="22"/>
          <w:szCs w:val="22"/>
          <w:lang w:eastAsia="en-GB"/>
        </w:rPr>
      </w:pPr>
      <w:del w:id="239" w:author="Alejandra Matus" w:date="2019-08-13T11:38:00Z">
        <w:r w:rsidRPr="004C2666" w:rsidDel="004C2666">
          <w:rPr>
            <w:rStyle w:val="Hyperlink"/>
            <w:b w:val="0"/>
            <w:noProof/>
          </w:rPr>
          <w:delText>5.23</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SAA-F023: Process Market Index Data Provider Liquidity Thresholds</w:delText>
        </w:r>
        <w:r w:rsidDel="004C2666">
          <w:rPr>
            <w:noProof/>
            <w:webHidden/>
          </w:rPr>
          <w:tab/>
          <w:delText>72</w:delText>
        </w:r>
      </w:del>
    </w:p>
    <w:p w14:paraId="5A91FA93" w14:textId="54A2397D" w:rsidR="00596E5E" w:rsidDel="004C2666" w:rsidRDefault="00596E5E">
      <w:pPr>
        <w:pStyle w:val="TOC2"/>
        <w:rPr>
          <w:del w:id="240" w:author="Alejandra Matus" w:date="2019-08-13T11:38:00Z"/>
          <w:rFonts w:asciiTheme="minorHAnsi" w:eastAsiaTheme="minorEastAsia" w:hAnsiTheme="minorHAnsi" w:cstheme="minorBidi"/>
          <w:b w:val="0"/>
          <w:noProof/>
          <w:sz w:val="22"/>
          <w:szCs w:val="22"/>
          <w:lang w:eastAsia="en-GB"/>
        </w:rPr>
      </w:pPr>
      <w:del w:id="241" w:author="Alejandra Matus" w:date="2019-08-13T11:38:00Z">
        <w:r w:rsidRPr="004C2666" w:rsidDel="004C2666">
          <w:rPr>
            <w:rStyle w:val="Hyperlink"/>
            <w:b w:val="0"/>
            <w:noProof/>
          </w:rPr>
          <w:delText>5.24</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SAA-F024: Daily Check for Missing Settlement Calculation Data Flows</w:delText>
        </w:r>
        <w:r w:rsidDel="004C2666">
          <w:rPr>
            <w:noProof/>
            <w:webHidden/>
          </w:rPr>
          <w:tab/>
          <w:delText>73</w:delText>
        </w:r>
      </w:del>
    </w:p>
    <w:p w14:paraId="2D46B80A" w14:textId="582416AD" w:rsidR="00596E5E" w:rsidDel="004C2666" w:rsidRDefault="00596E5E">
      <w:pPr>
        <w:pStyle w:val="TOC2"/>
        <w:rPr>
          <w:del w:id="242" w:author="Alejandra Matus" w:date="2019-08-13T11:38:00Z"/>
          <w:rFonts w:asciiTheme="minorHAnsi" w:eastAsiaTheme="minorEastAsia" w:hAnsiTheme="minorHAnsi" w:cstheme="minorBidi"/>
          <w:b w:val="0"/>
          <w:noProof/>
          <w:sz w:val="22"/>
          <w:szCs w:val="22"/>
          <w:lang w:eastAsia="en-GB"/>
        </w:rPr>
      </w:pPr>
      <w:del w:id="243" w:author="Alejandra Matus" w:date="2019-08-13T11:38:00Z">
        <w:r w:rsidRPr="004C2666" w:rsidDel="004C2666">
          <w:rPr>
            <w:rStyle w:val="Hyperlink"/>
            <w:b w:val="0"/>
            <w:noProof/>
          </w:rPr>
          <w:delText>5.25</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SAA-F025: Process Withdrawing Party Settlement Details</w:delText>
        </w:r>
        <w:r w:rsidDel="004C2666">
          <w:rPr>
            <w:noProof/>
            <w:webHidden/>
          </w:rPr>
          <w:tab/>
          <w:delText>74</w:delText>
        </w:r>
      </w:del>
    </w:p>
    <w:p w14:paraId="0D0F1AEC" w14:textId="338F4BCA" w:rsidR="00596E5E" w:rsidDel="004C2666" w:rsidRDefault="00596E5E">
      <w:pPr>
        <w:pStyle w:val="TOC2"/>
        <w:rPr>
          <w:del w:id="244" w:author="Alejandra Matus" w:date="2019-08-13T11:38:00Z"/>
          <w:rFonts w:asciiTheme="minorHAnsi" w:eastAsiaTheme="minorEastAsia" w:hAnsiTheme="minorHAnsi" w:cstheme="minorBidi"/>
          <w:b w:val="0"/>
          <w:noProof/>
          <w:sz w:val="22"/>
          <w:szCs w:val="22"/>
          <w:lang w:eastAsia="en-GB"/>
        </w:rPr>
      </w:pPr>
      <w:del w:id="245" w:author="Alejandra Matus" w:date="2019-08-13T11:38:00Z">
        <w:r w:rsidRPr="004C2666" w:rsidDel="004C2666">
          <w:rPr>
            <w:rStyle w:val="Hyperlink"/>
            <w:b w:val="0"/>
            <w:noProof/>
          </w:rPr>
          <w:delText>5.26</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SAA-F026: Process Emergency Acceptance Data</w:delText>
        </w:r>
        <w:r w:rsidDel="004C2666">
          <w:rPr>
            <w:noProof/>
            <w:webHidden/>
          </w:rPr>
          <w:tab/>
          <w:delText>75</w:delText>
        </w:r>
      </w:del>
    </w:p>
    <w:p w14:paraId="1788878F" w14:textId="3ACD9EC0" w:rsidR="00596E5E" w:rsidDel="004C2666" w:rsidRDefault="00596E5E">
      <w:pPr>
        <w:pStyle w:val="TOC2"/>
        <w:rPr>
          <w:del w:id="246" w:author="Alejandra Matus" w:date="2019-08-13T11:38:00Z"/>
          <w:rFonts w:asciiTheme="minorHAnsi" w:eastAsiaTheme="minorEastAsia" w:hAnsiTheme="minorHAnsi" w:cstheme="minorBidi"/>
          <w:b w:val="0"/>
          <w:noProof/>
          <w:sz w:val="22"/>
          <w:szCs w:val="22"/>
          <w:lang w:eastAsia="en-GB"/>
        </w:rPr>
      </w:pPr>
      <w:del w:id="247" w:author="Alejandra Matus" w:date="2019-08-13T11:38:00Z">
        <w:r w:rsidRPr="004C2666" w:rsidDel="004C2666">
          <w:rPr>
            <w:rStyle w:val="Hyperlink"/>
            <w:b w:val="0"/>
            <w:noProof/>
          </w:rPr>
          <w:delText>5.27</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SAA-F027: Calculate BM Unit Gross Demand for EMR</w:delText>
        </w:r>
        <w:r w:rsidDel="004C2666">
          <w:rPr>
            <w:noProof/>
            <w:webHidden/>
          </w:rPr>
          <w:tab/>
          <w:delText>77</w:delText>
        </w:r>
      </w:del>
    </w:p>
    <w:p w14:paraId="6BC538C9" w14:textId="7F3C1984" w:rsidR="00596E5E" w:rsidDel="004C2666" w:rsidRDefault="00596E5E">
      <w:pPr>
        <w:pStyle w:val="TOC2"/>
        <w:rPr>
          <w:del w:id="248" w:author="Alejandra Matus" w:date="2019-08-13T11:38:00Z"/>
          <w:rFonts w:asciiTheme="minorHAnsi" w:eastAsiaTheme="minorEastAsia" w:hAnsiTheme="minorHAnsi" w:cstheme="minorBidi"/>
          <w:b w:val="0"/>
          <w:noProof/>
          <w:sz w:val="22"/>
          <w:szCs w:val="22"/>
          <w:lang w:eastAsia="en-GB"/>
        </w:rPr>
      </w:pPr>
      <w:del w:id="249" w:author="Alejandra Matus" w:date="2019-08-13T11:38:00Z">
        <w:r w:rsidRPr="004C2666" w:rsidDel="004C2666">
          <w:rPr>
            <w:rStyle w:val="Hyperlink"/>
            <w:b w:val="0"/>
            <w:noProof/>
          </w:rPr>
          <w:delText>5.28</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SAA-F029: Calculate Trading Unit Data</w:delText>
        </w:r>
        <w:r w:rsidDel="004C2666">
          <w:rPr>
            <w:noProof/>
            <w:webHidden/>
          </w:rPr>
          <w:tab/>
          <w:delText>78</w:delText>
        </w:r>
      </w:del>
    </w:p>
    <w:p w14:paraId="08206DEF" w14:textId="06A3A464" w:rsidR="00596E5E" w:rsidDel="004C2666" w:rsidRDefault="00596E5E">
      <w:pPr>
        <w:pStyle w:val="TOC2"/>
        <w:rPr>
          <w:del w:id="250" w:author="Alejandra Matus" w:date="2019-08-13T11:38:00Z"/>
          <w:rFonts w:asciiTheme="minorHAnsi" w:eastAsiaTheme="minorEastAsia" w:hAnsiTheme="minorHAnsi" w:cstheme="minorBidi"/>
          <w:b w:val="0"/>
          <w:noProof/>
          <w:sz w:val="22"/>
          <w:szCs w:val="22"/>
          <w:lang w:eastAsia="en-GB"/>
        </w:rPr>
      </w:pPr>
      <w:del w:id="251" w:author="Alejandra Matus" w:date="2019-08-13T11:38:00Z">
        <w:r w:rsidRPr="004C2666" w:rsidDel="004C2666">
          <w:rPr>
            <w:rStyle w:val="Hyperlink"/>
            <w:b w:val="0"/>
            <w:noProof/>
          </w:rPr>
          <w:delText>5.30</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SAA-F030: Build RR Schedule</w:delText>
        </w:r>
        <w:r w:rsidDel="004C2666">
          <w:rPr>
            <w:noProof/>
            <w:webHidden/>
          </w:rPr>
          <w:tab/>
          <w:delText>79</w:delText>
        </w:r>
      </w:del>
    </w:p>
    <w:p w14:paraId="5F26277D" w14:textId="3FD4A16E" w:rsidR="00596E5E" w:rsidDel="004C2666" w:rsidRDefault="00596E5E">
      <w:pPr>
        <w:pStyle w:val="TOC2"/>
        <w:rPr>
          <w:del w:id="252" w:author="Alejandra Matus" w:date="2019-08-13T11:38:00Z"/>
          <w:rFonts w:asciiTheme="minorHAnsi" w:eastAsiaTheme="minorEastAsia" w:hAnsiTheme="minorHAnsi" w:cstheme="minorBidi"/>
          <w:b w:val="0"/>
          <w:noProof/>
          <w:sz w:val="22"/>
          <w:szCs w:val="22"/>
          <w:lang w:eastAsia="en-GB"/>
        </w:rPr>
      </w:pPr>
      <w:del w:id="253" w:author="Alejandra Matus" w:date="2019-08-13T11:38:00Z">
        <w:r w:rsidRPr="004C2666" w:rsidDel="004C2666">
          <w:rPr>
            <w:rStyle w:val="Hyperlink"/>
            <w:b w:val="0"/>
            <w:noProof/>
          </w:rPr>
          <w:delText>5.31</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SAA-F031: Deemed Standard Product Variables</w:delText>
        </w:r>
        <w:r w:rsidDel="004C2666">
          <w:rPr>
            <w:noProof/>
            <w:webHidden/>
          </w:rPr>
          <w:tab/>
          <w:delText>84</w:delText>
        </w:r>
      </w:del>
    </w:p>
    <w:p w14:paraId="55C5D30E" w14:textId="7386DFE5" w:rsidR="00596E5E" w:rsidDel="004C2666" w:rsidRDefault="00596E5E">
      <w:pPr>
        <w:pStyle w:val="TOC2"/>
        <w:rPr>
          <w:del w:id="254" w:author="Alejandra Matus" w:date="2019-08-13T11:38:00Z"/>
          <w:rFonts w:asciiTheme="minorHAnsi" w:eastAsiaTheme="minorEastAsia" w:hAnsiTheme="minorHAnsi" w:cstheme="minorBidi"/>
          <w:b w:val="0"/>
          <w:noProof/>
          <w:sz w:val="22"/>
          <w:szCs w:val="22"/>
          <w:lang w:eastAsia="en-GB"/>
        </w:rPr>
      </w:pPr>
      <w:del w:id="255" w:author="Alejandra Matus" w:date="2019-08-13T11:38:00Z">
        <w:r w:rsidRPr="004C2666" w:rsidDel="004C2666">
          <w:rPr>
            <w:rStyle w:val="Hyperlink"/>
            <w:b w:val="0"/>
            <w:noProof/>
          </w:rPr>
          <w:delText>5.32</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SAA-F032: Period Supplier BM Unit Delivered Volume for Secondary BM Units</w:delText>
        </w:r>
        <w:r w:rsidDel="004C2666">
          <w:rPr>
            <w:noProof/>
            <w:webHidden/>
          </w:rPr>
          <w:tab/>
          <w:delText>86</w:delText>
        </w:r>
      </w:del>
    </w:p>
    <w:p w14:paraId="213EA877" w14:textId="6F97A129" w:rsidR="00596E5E" w:rsidDel="004C2666" w:rsidRDefault="00596E5E">
      <w:pPr>
        <w:pStyle w:val="TOC2"/>
        <w:rPr>
          <w:del w:id="256" w:author="Alejandra Matus" w:date="2019-08-13T11:38:00Z"/>
          <w:rFonts w:asciiTheme="minorHAnsi" w:eastAsiaTheme="minorEastAsia" w:hAnsiTheme="minorHAnsi" w:cstheme="minorBidi"/>
          <w:b w:val="0"/>
          <w:noProof/>
          <w:sz w:val="22"/>
          <w:szCs w:val="22"/>
          <w:lang w:eastAsia="en-GB"/>
        </w:rPr>
      </w:pPr>
      <w:del w:id="257" w:author="Alejandra Matus" w:date="2019-08-13T11:38:00Z">
        <w:r w:rsidRPr="004C2666" w:rsidDel="004C2666">
          <w:rPr>
            <w:rStyle w:val="Hyperlink"/>
            <w:b w:val="0"/>
            <w:noProof/>
          </w:rPr>
          <w:delText>5.33</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SAA-F033: Deemed Standard Product Volumes and RR Instructed Deviation Volumes</w:delText>
        </w:r>
        <w:r w:rsidDel="004C2666">
          <w:rPr>
            <w:noProof/>
            <w:webHidden/>
          </w:rPr>
          <w:tab/>
          <w:delText>88</w:delText>
        </w:r>
      </w:del>
    </w:p>
    <w:p w14:paraId="7BD191AD" w14:textId="28F002E4" w:rsidR="00596E5E" w:rsidDel="004C2666" w:rsidRDefault="00596E5E">
      <w:pPr>
        <w:pStyle w:val="TOC1"/>
        <w:rPr>
          <w:del w:id="258" w:author="Alejandra Matus" w:date="2019-08-13T11:38:00Z"/>
          <w:rFonts w:asciiTheme="minorHAnsi" w:eastAsiaTheme="minorEastAsia" w:hAnsiTheme="minorHAnsi" w:cstheme="minorBidi"/>
          <w:b w:val="0"/>
          <w:noProof/>
          <w:sz w:val="22"/>
          <w:szCs w:val="22"/>
          <w:lang w:eastAsia="en-GB"/>
        </w:rPr>
      </w:pPr>
      <w:del w:id="259" w:author="Alejandra Matus" w:date="2019-08-13T11:38:00Z">
        <w:r w:rsidRPr="004C2666" w:rsidDel="004C2666">
          <w:rPr>
            <w:rStyle w:val="Hyperlink"/>
            <w:b w:val="0"/>
            <w:noProof/>
          </w:rPr>
          <w:delText>6</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Interface Requirements</w:delText>
        </w:r>
        <w:r w:rsidDel="004C2666">
          <w:rPr>
            <w:noProof/>
            <w:webHidden/>
          </w:rPr>
          <w:tab/>
          <w:delText>91</w:delText>
        </w:r>
      </w:del>
    </w:p>
    <w:p w14:paraId="31CE9FBF" w14:textId="0F7C4DFE" w:rsidR="00596E5E" w:rsidDel="004C2666" w:rsidRDefault="00596E5E">
      <w:pPr>
        <w:pStyle w:val="TOC1"/>
        <w:rPr>
          <w:del w:id="260" w:author="Alejandra Matus" w:date="2019-08-13T11:38:00Z"/>
          <w:rFonts w:asciiTheme="minorHAnsi" w:eastAsiaTheme="minorEastAsia" w:hAnsiTheme="minorHAnsi" w:cstheme="minorBidi"/>
          <w:b w:val="0"/>
          <w:noProof/>
          <w:sz w:val="22"/>
          <w:szCs w:val="22"/>
          <w:lang w:eastAsia="en-GB"/>
        </w:rPr>
      </w:pPr>
      <w:del w:id="261" w:author="Alejandra Matus" w:date="2019-08-13T11:38:00Z">
        <w:r w:rsidRPr="004C2666" w:rsidDel="004C2666">
          <w:rPr>
            <w:rStyle w:val="Hyperlink"/>
            <w:b w:val="0"/>
            <w:noProof/>
          </w:rPr>
          <w:delText>7</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Non-functional Requirements</w:delText>
        </w:r>
        <w:r w:rsidDel="004C2666">
          <w:rPr>
            <w:noProof/>
            <w:webHidden/>
          </w:rPr>
          <w:tab/>
          <w:delText>96</w:delText>
        </w:r>
      </w:del>
    </w:p>
    <w:p w14:paraId="5ED32CA4" w14:textId="19C0CED6" w:rsidR="00596E5E" w:rsidDel="004C2666" w:rsidRDefault="00596E5E">
      <w:pPr>
        <w:pStyle w:val="TOC2"/>
        <w:rPr>
          <w:del w:id="262" w:author="Alejandra Matus" w:date="2019-08-13T11:38:00Z"/>
          <w:rFonts w:asciiTheme="minorHAnsi" w:eastAsiaTheme="minorEastAsia" w:hAnsiTheme="minorHAnsi" w:cstheme="minorBidi"/>
          <w:b w:val="0"/>
          <w:noProof/>
          <w:sz w:val="22"/>
          <w:szCs w:val="22"/>
          <w:lang w:eastAsia="en-GB"/>
        </w:rPr>
      </w:pPr>
      <w:del w:id="263" w:author="Alejandra Matus" w:date="2019-08-13T11:38:00Z">
        <w:r w:rsidRPr="004C2666" w:rsidDel="004C2666">
          <w:rPr>
            <w:rStyle w:val="Hyperlink"/>
            <w:b w:val="0"/>
            <w:noProof/>
          </w:rPr>
          <w:delText>7.1</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SAA-N001: Audit Requirements</w:delText>
        </w:r>
        <w:r w:rsidDel="004C2666">
          <w:rPr>
            <w:noProof/>
            <w:webHidden/>
          </w:rPr>
          <w:tab/>
          <w:delText>96</w:delText>
        </w:r>
      </w:del>
    </w:p>
    <w:p w14:paraId="666469A4" w14:textId="5E55783C" w:rsidR="00596E5E" w:rsidDel="004C2666" w:rsidRDefault="00596E5E">
      <w:pPr>
        <w:pStyle w:val="TOC2"/>
        <w:rPr>
          <w:del w:id="264" w:author="Alejandra Matus" w:date="2019-08-13T11:38:00Z"/>
          <w:rFonts w:asciiTheme="minorHAnsi" w:eastAsiaTheme="minorEastAsia" w:hAnsiTheme="minorHAnsi" w:cstheme="minorBidi"/>
          <w:b w:val="0"/>
          <w:noProof/>
          <w:sz w:val="22"/>
          <w:szCs w:val="22"/>
          <w:lang w:eastAsia="en-GB"/>
        </w:rPr>
      </w:pPr>
      <w:del w:id="265" w:author="Alejandra Matus" w:date="2019-08-13T11:38:00Z">
        <w:r w:rsidRPr="004C2666" w:rsidDel="004C2666">
          <w:rPr>
            <w:rStyle w:val="Hyperlink"/>
            <w:b w:val="0"/>
            <w:noProof/>
          </w:rPr>
          <w:delText>7.2</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 xml:space="preserve">SAA-N002: </w:delText>
        </w:r>
        <w:r w:rsidRPr="004C2666" w:rsidDel="004C2666">
          <w:rPr>
            <w:rStyle w:val="Hyperlink"/>
            <w:b w:val="0"/>
            <w:i/>
            <w:noProof/>
          </w:rPr>
          <w:delText>Requirement not currently used</w:delText>
        </w:r>
        <w:r w:rsidDel="004C2666">
          <w:rPr>
            <w:noProof/>
            <w:webHidden/>
          </w:rPr>
          <w:tab/>
          <w:delText>96</w:delText>
        </w:r>
      </w:del>
    </w:p>
    <w:p w14:paraId="35359F28" w14:textId="39967552" w:rsidR="00596E5E" w:rsidDel="004C2666" w:rsidRDefault="00596E5E">
      <w:pPr>
        <w:pStyle w:val="TOC2"/>
        <w:rPr>
          <w:del w:id="266" w:author="Alejandra Matus" w:date="2019-08-13T11:38:00Z"/>
          <w:rFonts w:asciiTheme="minorHAnsi" w:eastAsiaTheme="minorEastAsia" w:hAnsiTheme="minorHAnsi" w:cstheme="minorBidi"/>
          <w:b w:val="0"/>
          <w:noProof/>
          <w:sz w:val="22"/>
          <w:szCs w:val="22"/>
          <w:lang w:eastAsia="en-GB"/>
        </w:rPr>
      </w:pPr>
      <w:del w:id="267" w:author="Alejandra Matus" w:date="2019-08-13T11:38:00Z">
        <w:r w:rsidRPr="004C2666" w:rsidDel="004C2666">
          <w:rPr>
            <w:rStyle w:val="Hyperlink"/>
            <w:b w:val="0"/>
            <w:noProof/>
          </w:rPr>
          <w:delText>7.3</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SAA-N003: Operational Control</w:delText>
        </w:r>
        <w:r w:rsidDel="004C2666">
          <w:rPr>
            <w:noProof/>
            <w:webHidden/>
          </w:rPr>
          <w:tab/>
          <w:delText>97</w:delText>
        </w:r>
      </w:del>
    </w:p>
    <w:p w14:paraId="65278E8E" w14:textId="3AF64642" w:rsidR="00596E5E" w:rsidDel="004C2666" w:rsidRDefault="00596E5E">
      <w:pPr>
        <w:pStyle w:val="TOC2"/>
        <w:rPr>
          <w:del w:id="268" w:author="Alejandra Matus" w:date="2019-08-13T11:38:00Z"/>
          <w:rFonts w:asciiTheme="minorHAnsi" w:eastAsiaTheme="minorEastAsia" w:hAnsiTheme="minorHAnsi" w:cstheme="minorBidi"/>
          <w:b w:val="0"/>
          <w:noProof/>
          <w:sz w:val="22"/>
          <w:szCs w:val="22"/>
          <w:lang w:eastAsia="en-GB"/>
        </w:rPr>
      </w:pPr>
      <w:del w:id="269" w:author="Alejandra Matus" w:date="2019-08-13T11:38:00Z">
        <w:r w:rsidRPr="004C2666" w:rsidDel="004C2666">
          <w:rPr>
            <w:rStyle w:val="Hyperlink"/>
            <w:b w:val="0"/>
            <w:noProof/>
          </w:rPr>
          <w:delText>7.4</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 xml:space="preserve">SAA-N004: </w:delText>
        </w:r>
        <w:r w:rsidRPr="004C2666" w:rsidDel="004C2666">
          <w:rPr>
            <w:rStyle w:val="Hyperlink"/>
            <w:b w:val="0"/>
            <w:i/>
            <w:noProof/>
          </w:rPr>
          <w:delText>Requirement not currently used</w:delText>
        </w:r>
        <w:r w:rsidDel="004C2666">
          <w:rPr>
            <w:noProof/>
            <w:webHidden/>
          </w:rPr>
          <w:tab/>
          <w:delText>97</w:delText>
        </w:r>
      </w:del>
    </w:p>
    <w:p w14:paraId="3994D34D" w14:textId="407801DC" w:rsidR="00596E5E" w:rsidDel="004C2666" w:rsidRDefault="00596E5E">
      <w:pPr>
        <w:pStyle w:val="TOC1"/>
        <w:rPr>
          <w:del w:id="270" w:author="Alejandra Matus" w:date="2019-08-13T11:38:00Z"/>
          <w:rFonts w:asciiTheme="minorHAnsi" w:eastAsiaTheme="minorEastAsia" w:hAnsiTheme="minorHAnsi" w:cstheme="minorBidi"/>
          <w:b w:val="0"/>
          <w:noProof/>
          <w:sz w:val="22"/>
          <w:szCs w:val="22"/>
          <w:lang w:eastAsia="en-GB"/>
        </w:rPr>
      </w:pPr>
      <w:del w:id="271" w:author="Alejandra Matus" w:date="2019-08-13T11:38:00Z">
        <w:r w:rsidRPr="004C2666" w:rsidDel="004C2666">
          <w:rPr>
            <w:rStyle w:val="Hyperlink"/>
            <w:b w:val="0"/>
            <w:noProof/>
          </w:rPr>
          <w:delText>8</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Service Requirements</w:delText>
        </w:r>
        <w:r w:rsidDel="004C2666">
          <w:rPr>
            <w:noProof/>
            <w:webHidden/>
          </w:rPr>
          <w:tab/>
          <w:delText>98</w:delText>
        </w:r>
      </w:del>
    </w:p>
    <w:p w14:paraId="1D7AF22A" w14:textId="5554338D" w:rsidR="00596E5E" w:rsidDel="004C2666" w:rsidRDefault="00596E5E">
      <w:pPr>
        <w:pStyle w:val="TOC1"/>
        <w:rPr>
          <w:del w:id="272" w:author="Alejandra Matus" w:date="2019-08-13T11:38:00Z"/>
          <w:rFonts w:asciiTheme="minorHAnsi" w:eastAsiaTheme="minorEastAsia" w:hAnsiTheme="minorHAnsi" w:cstheme="minorBidi"/>
          <w:b w:val="0"/>
          <w:noProof/>
          <w:sz w:val="22"/>
          <w:szCs w:val="22"/>
          <w:lang w:eastAsia="en-GB"/>
        </w:rPr>
      </w:pPr>
      <w:del w:id="273" w:author="Alejandra Matus" w:date="2019-08-13T11:38:00Z">
        <w:r w:rsidRPr="004C2666" w:rsidDel="004C2666">
          <w:rPr>
            <w:rStyle w:val="Hyperlink"/>
            <w:b w:val="0"/>
            <w:noProof/>
          </w:rPr>
          <w:delText>9</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User Roles and Activities</w:delText>
        </w:r>
        <w:r w:rsidDel="004C2666">
          <w:rPr>
            <w:noProof/>
            <w:webHidden/>
          </w:rPr>
          <w:tab/>
          <w:delText>98</w:delText>
        </w:r>
      </w:del>
    </w:p>
    <w:p w14:paraId="10A8E9C9" w14:textId="13C55965" w:rsidR="00596E5E" w:rsidDel="004C2666" w:rsidRDefault="00596E5E">
      <w:pPr>
        <w:pStyle w:val="TOC1"/>
        <w:rPr>
          <w:del w:id="274" w:author="Alejandra Matus" w:date="2019-08-13T11:38:00Z"/>
          <w:rFonts w:asciiTheme="minorHAnsi" w:eastAsiaTheme="minorEastAsia" w:hAnsiTheme="minorHAnsi" w:cstheme="minorBidi"/>
          <w:b w:val="0"/>
          <w:noProof/>
          <w:sz w:val="22"/>
          <w:szCs w:val="22"/>
          <w:lang w:eastAsia="en-GB"/>
        </w:rPr>
      </w:pPr>
      <w:del w:id="275" w:author="Alejandra Matus" w:date="2019-08-13T11:38:00Z">
        <w:r w:rsidRPr="004C2666" w:rsidDel="004C2666">
          <w:rPr>
            <w:rStyle w:val="Hyperlink"/>
            <w:b w:val="0"/>
            <w:noProof/>
          </w:rPr>
          <w:delText>Appendix A</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Glossary</w:delText>
        </w:r>
        <w:r w:rsidDel="004C2666">
          <w:rPr>
            <w:noProof/>
            <w:webHidden/>
          </w:rPr>
          <w:tab/>
          <w:delText>100</w:delText>
        </w:r>
      </w:del>
    </w:p>
    <w:p w14:paraId="3B1D8429" w14:textId="209B5F84" w:rsidR="00596E5E" w:rsidDel="004C2666" w:rsidRDefault="00596E5E">
      <w:pPr>
        <w:pStyle w:val="TOC1"/>
        <w:rPr>
          <w:del w:id="276" w:author="Alejandra Matus" w:date="2019-08-13T11:38:00Z"/>
          <w:rFonts w:asciiTheme="minorHAnsi" w:eastAsiaTheme="minorEastAsia" w:hAnsiTheme="minorHAnsi" w:cstheme="minorBidi"/>
          <w:b w:val="0"/>
          <w:noProof/>
          <w:sz w:val="22"/>
          <w:szCs w:val="22"/>
          <w:lang w:eastAsia="en-GB"/>
        </w:rPr>
      </w:pPr>
      <w:del w:id="277" w:author="Alejandra Matus" w:date="2019-08-13T11:38:00Z">
        <w:r w:rsidRPr="004C2666" w:rsidDel="004C2666">
          <w:rPr>
            <w:rStyle w:val="Hyperlink"/>
            <w:b w:val="0"/>
            <w:noProof/>
          </w:rPr>
          <w:delText xml:space="preserve">Appendix B </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Requirements Compliance Matrix</w:delText>
        </w:r>
        <w:r w:rsidDel="004C2666">
          <w:rPr>
            <w:noProof/>
            <w:webHidden/>
          </w:rPr>
          <w:tab/>
          <w:delText>100</w:delText>
        </w:r>
      </w:del>
    </w:p>
    <w:p w14:paraId="7663DEF3" w14:textId="510F7691" w:rsidR="00596E5E" w:rsidDel="004C2666" w:rsidRDefault="00596E5E">
      <w:pPr>
        <w:pStyle w:val="TOC1"/>
        <w:rPr>
          <w:del w:id="278" w:author="Alejandra Matus" w:date="2019-08-13T11:38:00Z"/>
          <w:rFonts w:asciiTheme="minorHAnsi" w:eastAsiaTheme="minorEastAsia" w:hAnsiTheme="minorHAnsi" w:cstheme="minorBidi"/>
          <w:b w:val="0"/>
          <w:noProof/>
          <w:sz w:val="22"/>
          <w:szCs w:val="22"/>
          <w:lang w:eastAsia="en-GB"/>
        </w:rPr>
      </w:pPr>
      <w:del w:id="279" w:author="Alejandra Matus" w:date="2019-08-13T11:38:00Z">
        <w:r w:rsidRPr="004C2666" w:rsidDel="004C2666">
          <w:rPr>
            <w:rStyle w:val="Hyperlink"/>
            <w:b w:val="0"/>
            <w:noProof/>
          </w:rPr>
          <w:delText>Appendix C</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Logical Data Model</w:delText>
        </w:r>
        <w:r w:rsidDel="004C2666">
          <w:rPr>
            <w:noProof/>
            <w:webHidden/>
          </w:rPr>
          <w:tab/>
          <w:delText>106</w:delText>
        </w:r>
      </w:del>
    </w:p>
    <w:p w14:paraId="706D0A1C" w14:textId="16C95270" w:rsidR="00596E5E" w:rsidDel="004C2666" w:rsidRDefault="00596E5E">
      <w:pPr>
        <w:pStyle w:val="TOC1"/>
        <w:rPr>
          <w:del w:id="280" w:author="Alejandra Matus" w:date="2019-08-13T11:38:00Z"/>
          <w:rFonts w:asciiTheme="minorHAnsi" w:eastAsiaTheme="minorEastAsia" w:hAnsiTheme="minorHAnsi" w:cstheme="minorBidi"/>
          <w:b w:val="0"/>
          <w:noProof/>
          <w:sz w:val="22"/>
          <w:szCs w:val="22"/>
          <w:lang w:eastAsia="en-GB"/>
        </w:rPr>
      </w:pPr>
      <w:del w:id="281" w:author="Alejandra Matus" w:date="2019-08-13T11:38:00Z">
        <w:r w:rsidRPr="004C2666" w:rsidDel="004C2666">
          <w:rPr>
            <w:rStyle w:val="Hyperlink"/>
            <w:b w:val="0"/>
            <w:noProof/>
          </w:rPr>
          <w:delText>Appendix D</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Business Process Model  -- N</w:delText>
        </w:r>
        <w:r w:rsidDel="004C2666">
          <w:rPr>
            <w:noProof/>
            <w:webHidden/>
          </w:rPr>
          <w:tab/>
          <w:delText>107</w:delText>
        </w:r>
      </w:del>
    </w:p>
    <w:p w14:paraId="2229BB80" w14:textId="551C464E" w:rsidR="00596E5E" w:rsidDel="004C2666" w:rsidRDefault="00596E5E">
      <w:pPr>
        <w:pStyle w:val="TOC1"/>
        <w:rPr>
          <w:del w:id="282" w:author="Alejandra Matus" w:date="2019-08-13T11:38:00Z"/>
          <w:rFonts w:asciiTheme="minorHAnsi" w:eastAsiaTheme="minorEastAsia" w:hAnsiTheme="minorHAnsi" w:cstheme="minorBidi"/>
          <w:b w:val="0"/>
          <w:noProof/>
          <w:sz w:val="22"/>
          <w:szCs w:val="22"/>
          <w:lang w:eastAsia="en-GB"/>
        </w:rPr>
      </w:pPr>
      <w:del w:id="283" w:author="Alejandra Matus" w:date="2019-08-13T11:38:00Z">
        <w:r w:rsidRPr="004C2666" w:rsidDel="004C2666">
          <w:rPr>
            <w:rStyle w:val="Hyperlink"/>
            <w:b w:val="0"/>
            <w:noProof/>
          </w:rPr>
          <w:delText>Appendix E</w:delText>
        </w:r>
        <w:r w:rsidDel="004C2666">
          <w:rPr>
            <w:rFonts w:asciiTheme="minorHAnsi" w:eastAsiaTheme="minorEastAsia" w:hAnsiTheme="minorHAnsi" w:cstheme="minorBidi"/>
            <w:b w:val="0"/>
            <w:noProof/>
            <w:sz w:val="22"/>
            <w:szCs w:val="22"/>
            <w:lang w:eastAsia="en-GB"/>
          </w:rPr>
          <w:tab/>
        </w:r>
        <w:r w:rsidRPr="004C2666" w:rsidDel="004C2666">
          <w:rPr>
            <w:rStyle w:val="Hyperlink"/>
            <w:b w:val="0"/>
            <w:noProof/>
          </w:rPr>
          <w:delText>Price Derivation Code Definitions</w:delText>
        </w:r>
        <w:r w:rsidDel="004C2666">
          <w:rPr>
            <w:noProof/>
            <w:webHidden/>
          </w:rPr>
          <w:tab/>
          <w:delText>108</w:delText>
        </w:r>
      </w:del>
    </w:p>
    <w:p w14:paraId="63DB75A3" w14:textId="77777777" w:rsidR="00844D25" w:rsidRDefault="00BA4A00">
      <w:pPr>
        <w:tabs>
          <w:tab w:val="right" w:leader="dot" w:pos="8931"/>
        </w:tabs>
        <w:spacing w:after="0"/>
        <w:ind w:left="0"/>
      </w:pPr>
      <w:r>
        <w:rPr>
          <w:rFonts w:ascii="Times New Roman Bold" w:hAnsi="Times New Roman Bold"/>
          <w:b/>
          <w:sz w:val="20"/>
        </w:rPr>
        <w:fldChar w:fldCharType="end"/>
      </w:r>
    </w:p>
    <w:p w14:paraId="753CC760" w14:textId="77777777" w:rsidR="00844D25" w:rsidRDefault="00BA4A00">
      <w:pPr>
        <w:pageBreakBefore/>
        <w:ind w:left="0"/>
        <w:jc w:val="left"/>
        <w:rPr>
          <w:b/>
          <w:szCs w:val="24"/>
        </w:rPr>
      </w:pPr>
      <w:bookmarkStart w:id="284" w:name="_Toc472918189"/>
      <w:bookmarkStart w:id="285" w:name="_Toc477584033"/>
      <w:bookmarkStart w:id="286" w:name="_Toc242519104"/>
      <w:bookmarkStart w:id="287" w:name="_Toc261523374"/>
      <w:bookmarkStart w:id="288" w:name="_Toc267911701"/>
      <w:bookmarkStart w:id="289" w:name="_Toc267911748"/>
      <w:bookmarkStart w:id="290" w:name="_Toc274309719"/>
      <w:bookmarkStart w:id="291" w:name="_Toc285439051"/>
      <w:r>
        <w:rPr>
          <w:b/>
          <w:szCs w:val="24"/>
        </w:rPr>
        <w:lastRenderedPageBreak/>
        <w:t>Amendment History</w:t>
      </w:r>
      <w:bookmarkEnd w:id="284"/>
      <w:bookmarkEnd w:id="285"/>
      <w:bookmarkEnd w:id="286"/>
      <w:bookmarkEnd w:id="287"/>
      <w:bookmarkEnd w:id="288"/>
      <w:bookmarkEnd w:id="289"/>
      <w:bookmarkEnd w:id="290"/>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50"/>
        <w:gridCol w:w="1151"/>
        <w:gridCol w:w="3469"/>
        <w:gridCol w:w="3291"/>
      </w:tblGrid>
      <w:tr w:rsidR="00844D25" w14:paraId="08C36804" w14:textId="77777777">
        <w:trPr>
          <w:cantSplit/>
          <w:tblHeader/>
        </w:trPr>
        <w:tc>
          <w:tcPr>
            <w:tcW w:w="635" w:type="pct"/>
            <w:tcMar>
              <w:top w:w="85" w:type="dxa"/>
              <w:left w:w="85" w:type="dxa"/>
              <w:bottom w:w="85" w:type="dxa"/>
              <w:right w:w="85" w:type="dxa"/>
            </w:tcMar>
          </w:tcPr>
          <w:p w14:paraId="37B9B3EC" w14:textId="77777777" w:rsidR="00844D25" w:rsidRDefault="00BA4A00">
            <w:pPr>
              <w:pStyle w:val="Tabbody"/>
              <w:keepLines w:val="0"/>
              <w:ind w:left="0" w:right="0"/>
              <w:rPr>
                <w:b/>
                <w:sz w:val="20"/>
              </w:rPr>
            </w:pPr>
            <w:r>
              <w:rPr>
                <w:b/>
                <w:sz w:val="20"/>
              </w:rPr>
              <w:t>Date</w:t>
            </w:r>
          </w:p>
        </w:tc>
        <w:tc>
          <w:tcPr>
            <w:tcW w:w="635" w:type="pct"/>
            <w:tcMar>
              <w:top w:w="85" w:type="dxa"/>
              <w:left w:w="85" w:type="dxa"/>
              <w:bottom w:w="85" w:type="dxa"/>
              <w:right w:w="85" w:type="dxa"/>
            </w:tcMar>
          </w:tcPr>
          <w:p w14:paraId="6A383CEC" w14:textId="77777777" w:rsidR="00844D25" w:rsidRDefault="00BA4A00">
            <w:pPr>
              <w:pStyle w:val="Tabbody"/>
              <w:keepLines w:val="0"/>
              <w:ind w:left="0" w:right="0"/>
              <w:rPr>
                <w:b/>
                <w:sz w:val="20"/>
              </w:rPr>
            </w:pPr>
            <w:r>
              <w:rPr>
                <w:b/>
                <w:sz w:val="20"/>
              </w:rPr>
              <w:t>Version</w:t>
            </w:r>
          </w:p>
        </w:tc>
        <w:tc>
          <w:tcPr>
            <w:tcW w:w="1914" w:type="pct"/>
            <w:tcMar>
              <w:top w:w="85" w:type="dxa"/>
              <w:left w:w="85" w:type="dxa"/>
              <w:bottom w:w="85" w:type="dxa"/>
              <w:right w:w="85" w:type="dxa"/>
            </w:tcMar>
          </w:tcPr>
          <w:p w14:paraId="0A8621EC" w14:textId="77777777" w:rsidR="00844D25" w:rsidRDefault="00BA4A00">
            <w:pPr>
              <w:pStyle w:val="Tabbody"/>
              <w:keepLines w:val="0"/>
              <w:ind w:left="0" w:right="0"/>
              <w:rPr>
                <w:b/>
                <w:sz w:val="20"/>
              </w:rPr>
            </w:pPr>
            <w:r>
              <w:rPr>
                <w:b/>
                <w:sz w:val="20"/>
              </w:rPr>
              <w:t>Description of Change</w:t>
            </w:r>
          </w:p>
        </w:tc>
        <w:tc>
          <w:tcPr>
            <w:tcW w:w="1816" w:type="pct"/>
            <w:tcMar>
              <w:top w:w="85" w:type="dxa"/>
              <w:left w:w="85" w:type="dxa"/>
              <w:bottom w:w="85" w:type="dxa"/>
              <w:right w:w="85" w:type="dxa"/>
            </w:tcMar>
          </w:tcPr>
          <w:p w14:paraId="56D01BB2" w14:textId="77777777" w:rsidR="00844D25" w:rsidRDefault="00BA4A00">
            <w:pPr>
              <w:pStyle w:val="Tabbody"/>
              <w:keepLines w:val="0"/>
              <w:ind w:left="0" w:right="0"/>
              <w:rPr>
                <w:b/>
                <w:sz w:val="20"/>
              </w:rPr>
            </w:pPr>
            <w:r>
              <w:rPr>
                <w:b/>
                <w:sz w:val="20"/>
              </w:rPr>
              <w:t>Mods /Panel/ Committee Refs</w:t>
            </w:r>
          </w:p>
        </w:tc>
      </w:tr>
      <w:tr w:rsidR="00844D25" w14:paraId="26556753" w14:textId="77777777">
        <w:trPr>
          <w:cantSplit/>
        </w:trPr>
        <w:tc>
          <w:tcPr>
            <w:tcW w:w="635" w:type="pct"/>
            <w:tcMar>
              <w:top w:w="85" w:type="dxa"/>
              <w:left w:w="85" w:type="dxa"/>
              <w:bottom w:w="85" w:type="dxa"/>
              <w:right w:w="85" w:type="dxa"/>
            </w:tcMar>
          </w:tcPr>
          <w:p w14:paraId="4B7A0797" w14:textId="77777777" w:rsidR="00844D25" w:rsidRDefault="00BA4A00">
            <w:pPr>
              <w:pStyle w:val="Tabbody"/>
              <w:keepLines w:val="0"/>
              <w:ind w:left="0" w:right="0"/>
              <w:rPr>
                <w:sz w:val="20"/>
              </w:rPr>
            </w:pPr>
            <w:r>
              <w:rPr>
                <w:sz w:val="20"/>
              </w:rPr>
              <w:t>05/11/2009</w:t>
            </w:r>
          </w:p>
        </w:tc>
        <w:tc>
          <w:tcPr>
            <w:tcW w:w="635" w:type="pct"/>
            <w:tcMar>
              <w:top w:w="85" w:type="dxa"/>
              <w:left w:w="85" w:type="dxa"/>
              <w:bottom w:w="85" w:type="dxa"/>
              <w:right w:w="85" w:type="dxa"/>
            </w:tcMar>
          </w:tcPr>
          <w:p w14:paraId="23821728" w14:textId="77777777" w:rsidR="00844D25" w:rsidRDefault="00BA4A00">
            <w:pPr>
              <w:pStyle w:val="Tabbody"/>
              <w:keepLines w:val="0"/>
              <w:ind w:left="0" w:right="0"/>
              <w:rPr>
                <w:sz w:val="20"/>
              </w:rPr>
            </w:pPr>
            <w:r>
              <w:rPr>
                <w:sz w:val="20"/>
              </w:rPr>
              <w:t>13.0</w:t>
            </w:r>
          </w:p>
        </w:tc>
        <w:tc>
          <w:tcPr>
            <w:tcW w:w="1914" w:type="pct"/>
            <w:tcMar>
              <w:top w:w="85" w:type="dxa"/>
              <w:left w:w="85" w:type="dxa"/>
              <w:bottom w:w="85" w:type="dxa"/>
              <w:right w:w="85" w:type="dxa"/>
            </w:tcMar>
          </w:tcPr>
          <w:p w14:paraId="50BF1134" w14:textId="77777777" w:rsidR="00844D25" w:rsidRDefault="00BA4A00">
            <w:pPr>
              <w:pStyle w:val="Tabbody"/>
              <w:ind w:left="0"/>
              <w:rPr>
                <w:sz w:val="20"/>
              </w:rPr>
            </w:pPr>
            <w:r>
              <w:rPr>
                <w:sz w:val="20"/>
              </w:rPr>
              <w:t>P217, CP1283, CP1286</w:t>
            </w:r>
          </w:p>
        </w:tc>
        <w:tc>
          <w:tcPr>
            <w:tcW w:w="1816" w:type="pct"/>
            <w:tcMar>
              <w:top w:w="85" w:type="dxa"/>
              <w:left w:w="85" w:type="dxa"/>
              <w:bottom w:w="85" w:type="dxa"/>
              <w:right w:w="85" w:type="dxa"/>
            </w:tcMar>
          </w:tcPr>
          <w:p w14:paraId="4D03D028" w14:textId="77777777" w:rsidR="00844D25" w:rsidRDefault="00BA4A00">
            <w:pPr>
              <w:pStyle w:val="Tabbody"/>
              <w:ind w:left="0"/>
              <w:rPr>
                <w:sz w:val="20"/>
              </w:rPr>
            </w:pPr>
            <w:r>
              <w:rPr>
                <w:sz w:val="20"/>
              </w:rPr>
              <w:t>Change Implementation</w:t>
            </w:r>
          </w:p>
        </w:tc>
      </w:tr>
      <w:tr w:rsidR="00844D25" w14:paraId="2D0DB044" w14:textId="77777777">
        <w:trPr>
          <w:cantSplit/>
        </w:trPr>
        <w:tc>
          <w:tcPr>
            <w:tcW w:w="635" w:type="pct"/>
            <w:tcMar>
              <w:top w:w="85" w:type="dxa"/>
              <w:left w:w="85" w:type="dxa"/>
              <w:bottom w:w="85" w:type="dxa"/>
              <w:right w:w="85" w:type="dxa"/>
            </w:tcMar>
          </w:tcPr>
          <w:p w14:paraId="356997FF" w14:textId="77777777" w:rsidR="00844D25" w:rsidRDefault="00BA4A00">
            <w:pPr>
              <w:pStyle w:val="Tabbody"/>
              <w:keepLines w:val="0"/>
              <w:ind w:left="0" w:right="0"/>
              <w:rPr>
                <w:sz w:val="20"/>
              </w:rPr>
            </w:pPr>
            <w:r>
              <w:rPr>
                <w:sz w:val="20"/>
              </w:rPr>
              <w:t>03/11/2011</w:t>
            </w:r>
          </w:p>
        </w:tc>
        <w:tc>
          <w:tcPr>
            <w:tcW w:w="635" w:type="pct"/>
            <w:tcMar>
              <w:top w:w="85" w:type="dxa"/>
              <w:left w:w="85" w:type="dxa"/>
              <w:bottom w:w="85" w:type="dxa"/>
              <w:right w:w="85" w:type="dxa"/>
            </w:tcMar>
          </w:tcPr>
          <w:p w14:paraId="2EF8D7FF" w14:textId="77777777" w:rsidR="00844D25" w:rsidRDefault="00BA4A00">
            <w:pPr>
              <w:pStyle w:val="Tabbody"/>
              <w:keepLines w:val="0"/>
              <w:ind w:left="0" w:right="0"/>
              <w:rPr>
                <w:sz w:val="20"/>
              </w:rPr>
            </w:pPr>
            <w:r>
              <w:rPr>
                <w:sz w:val="20"/>
              </w:rPr>
              <w:t>14.0</w:t>
            </w:r>
          </w:p>
        </w:tc>
        <w:tc>
          <w:tcPr>
            <w:tcW w:w="1914" w:type="pct"/>
            <w:tcMar>
              <w:top w:w="85" w:type="dxa"/>
              <w:left w:w="85" w:type="dxa"/>
              <w:bottom w:w="85" w:type="dxa"/>
              <w:right w:w="85" w:type="dxa"/>
            </w:tcMar>
          </w:tcPr>
          <w:p w14:paraId="1B831A9F" w14:textId="77777777" w:rsidR="00844D25" w:rsidRDefault="00BA4A00">
            <w:pPr>
              <w:pStyle w:val="Tabbody"/>
              <w:keepLines w:val="0"/>
              <w:ind w:left="0" w:right="0"/>
              <w:rPr>
                <w:sz w:val="20"/>
              </w:rPr>
            </w:pPr>
            <w:r>
              <w:rPr>
                <w:sz w:val="20"/>
              </w:rPr>
              <w:t>Document amended to remove details of interfaces included in the IDD Part 1 or Part 2, and to include changes for P253, as part of the November 2011 Release.</w:t>
            </w:r>
          </w:p>
        </w:tc>
        <w:tc>
          <w:tcPr>
            <w:tcW w:w="1816" w:type="pct"/>
            <w:tcMar>
              <w:top w:w="85" w:type="dxa"/>
              <w:left w:w="85" w:type="dxa"/>
              <w:bottom w:w="85" w:type="dxa"/>
              <w:right w:w="85" w:type="dxa"/>
            </w:tcMar>
          </w:tcPr>
          <w:p w14:paraId="0FA0F618" w14:textId="77777777" w:rsidR="00844D25" w:rsidRDefault="00BA4A00">
            <w:pPr>
              <w:pStyle w:val="Tabbody"/>
              <w:keepLines w:val="0"/>
              <w:ind w:left="0" w:right="0"/>
              <w:rPr>
                <w:sz w:val="20"/>
              </w:rPr>
            </w:pPr>
            <w:r>
              <w:rPr>
                <w:sz w:val="20"/>
              </w:rPr>
              <w:t>Change Implementation</w:t>
            </w:r>
          </w:p>
        </w:tc>
      </w:tr>
      <w:tr w:rsidR="00844D25" w14:paraId="660FA4DD" w14:textId="77777777">
        <w:trPr>
          <w:cantSplit/>
        </w:trPr>
        <w:tc>
          <w:tcPr>
            <w:tcW w:w="635" w:type="pct"/>
            <w:tcMar>
              <w:top w:w="85" w:type="dxa"/>
              <w:left w:w="85" w:type="dxa"/>
              <w:bottom w:w="85" w:type="dxa"/>
              <w:right w:w="85" w:type="dxa"/>
            </w:tcMar>
          </w:tcPr>
          <w:p w14:paraId="012FE75D" w14:textId="77777777" w:rsidR="00844D25" w:rsidRDefault="00BA4A00">
            <w:pPr>
              <w:pStyle w:val="Tabbody"/>
              <w:keepLines w:val="0"/>
              <w:ind w:left="0" w:right="0"/>
              <w:rPr>
                <w:sz w:val="20"/>
              </w:rPr>
            </w:pPr>
            <w:r>
              <w:rPr>
                <w:sz w:val="20"/>
              </w:rPr>
              <w:t>29/11/2012</w:t>
            </w:r>
          </w:p>
        </w:tc>
        <w:tc>
          <w:tcPr>
            <w:tcW w:w="635" w:type="pct"/>
            <w:tcMar>
              <w:top w:w="85" w:type="dxa"/>
              <w:left w:w="85" w:type="dxa"/>
              <w:bottom w:w="85" w:type="dxa"/>
              <w:right w:w="85" w:type="dxa"/>
            </w:tcMar>
          </w:tcPr>
          <w:p w14:paraId="25CB9947" w14:textId="77777777" w:rsidR="00844D25" w:rsidRDefault="00BA4A00">
            <w:pPr>
              <w:pStyle w:val="Tabbody"/>
              <w:keepLines w:val="0"/>
              <w:ind w:left="0" w:right="0"/>
              <w:rPr>
                <w:b/>
                <w:sz w:val="20"/>
              </w:rPr>
            </w:pPr>
            <w:r>
              <w:rPr>
                <w:sz w:val="20"/>
              </w:rPr>
              <w:t>15.0</w:t>
            </w:r>
          </w:p>
        </w:tc>
        <w:tc>
          <w:tcPr>
            <w:tcW w:w="1914" w:type="pct"/>
            <w:tcMar>
              <w:top w:w="85" w:type="dxa"/>
              <w:left w:w="85" w:type="dxa"/>
              <w:bottom w:w="85" w:type="dxa"/>
              <w:right w:w="85" w:type="dxa"/>
            </w:tcMar>
          </w:tcPr>
          <w:p w14:paraId="0EC3FF01" w14:textId="77777777" w:rsidR="00844D25" w:rsidRDefault="00BA4A00">
            <w:pPr>
              <w:pStyle w:val="Tabbody"/>
              <w:keepLines w:val="0"/>
              <w:ind w:left="0" w:right="0"/>
              <w:rPr>
                <w:sz w:val="20"/>
              </w:rPr>
            </w:pPr>
            <w:r>
              <w:rPr>
                <w:sz w:val="20"/>
              </w:rPr>
              <w:t>P278 for the November 2012 Release</w:t>
            </w:r>
          </w:p>
        </w:tc>
        <w:tc>
          <w:tcPr>
            <w:tcW w:w="1816" w:type="pct"/>
            <w:tcMar>
              <w:top w:w="85" w:type="dxa"/>
              <w:left w:w="85" w:type="dxa"/>
              <w:bottom w:w="85" w:type="dxa"/>
              <w:right w:w="85" w:type="dxa"/>
            </w:tcMar>
          </w:tcPr>
          <w:p w14:paraId="101A8FE9" w14:textId="77777777" w:rsidR="00844D25" w:rsidRDefault="00BA4A00">
            <w:pPr>
              <w:pStyle w:val="Tabbody"/>
              <w:keepLines w:val="0"/>
              <w:ind w:left="0" w:right="0"/>
              <w:rPr>
                <w:sz w:val="20"/>
              </w:rPr>
            </w:pPr>
            <w:r>
              <w:rPr>
                <w:sz w:val="20"/>
              </w:rPr>
              <w:t>ISG138/10</w:t>
            </w:r>
          </w:p>
        </w:tc>
      </w:tr>
      <w:tr w:rsidR="00844D25" w14:paraId="0FBD94AB" w14:textId="77777777">
        <w:trPr>
          <w:cantSplit/>
        </w:trPr>
        <w:tc>
          <w:tcPr>
            <w:tcW w:w="635" w:type="pct"/>
            <w:tcMar>
              <w:top w:w="85" w:type="dxa"/>
              <w:left w:w="85" w:type="dxa"/>
              <w:bottom w:w="85" w:type="dxa"/>
              <w:right w:w="85" w:type="dxa"/>
            </w:tcMar>
          </w:tcPr>
          <w:p w14:paraId="013491DC" w14:textId="77777777" w:rsidR="00844D25" w:rsidRDefault="00BA4A00">
            <w:pPr>
              <w:pStyle w:val="Tabbody"/>
              <w:keepLines w:val="0"/>
              <w:ind w:left="0" w:right="0"/>
              <w:rPr>
                <w:sz w:val="20"/>
              </w:rPr>
            </w:pPr>
            <w:r>
              <w:rPr>
                <w:sz w:val="20"/>
              </w:rPr>
              <w:t>27/06/2013</w:t>
            </w:r>
          </w:p>
        </w:tc>
        <w:tc>
          <w:tcPr>
            <w:tcW w:w="635" w:type="pct"/>
            <w:tcMar>
              <w:top w:w="85" w:type="dxa"/>
              <w:left w:w="85" w:type="dxa"/>
              <w:bottom w:w="85" w:type="dxa"/>
              <w:right w:w="85" w:type="dxa"/>
            </w:tcMar>
          </w:tcPr>
          <w:p w14:paraId="58CC5F5D" w14:textId="77777777" w:rsidR="00844D25" w:rsidRDefault="00BA4A00">
            <w:pPr>
              <w:pStyle w:val="Tabbody"/>
              <w:keepLines w:val="0"/>
              <w:ind w:left="0" w:right="0"/>
              <w:rPr>
                <w:sz w:val="20"/>
              </w:rPr>
            </w:pPr>
            <w:r>
              <w:rPr>
                <w:sz w:val="20"/>
              </w:rPr>
              <w:t>16.0</w:t>
            </w:r>
          </w:p>
        </w:tc>
        <w:tc>
          <w:tcPr>
            <w:tcW w:w="1914" w:type="pct"/>
            <w:tcMar>
              <w:top w:w="85" w:type="dxa"/>
              <w:left w:w="85" w:type="dxa"/>
              <w:bottom w:w="85" w:type="dxa"/>
              <w:right w:w="85" w:type="dxa"/>
            </w:tcMar>
          </w:tcPr>
          <w:p w14:paraId="337366B4" w14:textId="77777777" w:rsidR="00844D25" w:rsidRDefault="00BA4A00">
            <w:pPr>
              <w:pStyle w:val="Tabbody"/>
              <w:keepLines w:val="0"/>
              <w:ind w:left="0" w:right="0"/>
              <w:rPr>
                <w:sz w:val="20"/>
              </w:rPr>
            </w:pPr>
            <w:r>
              <w:rPr>
                <w:sz w:val="20"/>
              </w:rPr>
              <w:t>P285 for the June 2013 Release</w:t>
            </w:r>
          </w:p>
        </w:tc>
        <w:tc>
          <w:tcPr>
            <w:tcW w:w="1816" w:type="pct"/>
            <w:tcMar>
              <w:top w:w="85" w:type="dxa"/>
              <w:left w:w="85" w:type="dxa"/>
              <w:bottom w:w="85" w:type="dxa"/>
              <w:right w:w="85" w:type="dxa"/>
            </w:tcMar>
          </w:tcPr>
          <w:p w14:paraId="6D37C641" w14:textId="77777777" w:rsidR="00844D25" w:rsidRDefault="00BA4A00">
            <w:pPr>
              <w:pStyle w:val="Tabbody"/>
              <w:keepLines w:val="0"/>
              <w:ind w:left="0" w:right="0"/>
              <w:rPr>
                <w:sz w:val="20"/>
              </w:rPr>
            </w:pPr>
            <w:r>
              <w:rPr>
                <w:sz w:val="20"/>
              </w:rPr>
              <w:t>P206/07</w:t>
            </w:r>
          </w:p>
        </w:tc>
      </w:tr>
      <w:tr w:rsidR="00844D25" w14:paraId="198F41ED" w14:textId="77777777">
        <w:trPr>
          <w:cantSplit/>
        </w:trPr>
        <w:tc>
          <w:tcPr>
            <w:tcW w:w="635" w:type="pct"/>
            <w:tcMar>
              <w:top w:w="85" w:type="dxa"/>
              <w:left w:w="85" w:type="dxa"/>
              <w:bottom w:w="85" w:type="dxa"/>
              <w:right w:w="85" w:type="dxa"/>
            </w:tcMar>
          </w:tcPr>
          <w:p w14:paraId="76FD0AB5" w14:textId="77777777" w:rsidR="00844D25" w:rsidRDefault="00BA4A00">
            <w:pPr>
              <w:pStyle w:val="Tabbody"/>
              <w:keepLines w:val="0"/>
              <w:ind w:left="0" w:right="0"/>
              <w:rPr>
                <w:sz w:val="20"/>
              </w:rPr>
            </w:pPr>
            <w:r>
              <w:rPr>
                <w:sz w:val="20"/>
              </w:rPr>
              <w:t>01/08/14</w:t>
            </w:r>
          </w:p>
        </w:tc>
        <w:tc>
          <w:tcPr>
            <w:tcW w:w="635" w:type="pct"/>
            <w:tcMar>
              <w:top w:w="85" w:type="dxa"/>
              <w:left w:w="85" w:type="dxa"/>
              <w:bottom w:w="85" w:type="dxa"/>
              <w:right w:w="85" w:type="dxa"/>
            </w:tcMar>
          </w:tcPr>
          <w:p w14:paraId="6490B07F" w14:textId="77777777" w:rsidR="00844D25" w:rsidRDefault="00BA4A00">
            <w:pPr>
              <w:pStyle w:val="Tabbody"/>
              <w:keepLines w:val="0"/>
              <w:ind w:left="0" w:right="0"/>
              <w:rPr>
                <w:sz w:val="20"/>
              </w:rPr>
            </w:pPr>
            <w:r>
              <w:rPr>
                <w:sz w:val="20"/>
              </w:rPr>
              <w:t>17.0</w:t>
            </w:r>
          </w:p>
        </w:tc>
        <w:tc>
          <w:tcPr>
            <w:tcW w:w="1914" w:type="pct"/>
            <w:tcMar>
              <w:top w:w="85" w:type="dxa"/>
              <w:left w:w="85" w:type="dxa"/>
              <w:bottom w:w="85" w:type="dxa"/>
              <w:right w:w="85" w:type="dxa"/>
            </w:tcMar>
          </w:tcPr>
          <w:p w14:paraId="1DCFE3F6" w14:textId="77777777" w:rsidR="00844D25" w:rsidRDefault="00BA4A00">
            <w:pPr>
              <w:pStyle w:val="Tabbody"/>
              <w:keepLines w:val="0"/>
              <w:ind w:left="0" w:right="0"/>
              <w:rPr>
                <w:sz w:val="20"/>
              </w:rPr>
            </w:pPr>
            <w:r>
              <w:rPr>
                <w:sz w:val="20"/>
              </w:rPr>
              <w:t>ORD005</w:t>
            </w:r>
          </w:p>
        </w:tc>
        <w:tc>
          <w:tcPr>
            <w:tcW w:w="1816" w:type="pct"/>
            <w:tcMar>
              <w:top w:w="85" w:type="dxa"/>
              <w:left w:w="85" w:type="dxa"/>
              <w:bottom w:w="85" w:type="dxa"/>
              <w:right w:w="85" w:type="dxa"/>
            </w:tcMar>
          </w:tcPr>
          <w:p w14:paraId="4B691674" w14:textId="77777777" w:rsidR="00844D25" w:rsidRDefault="00BA4A00">
            <w:pPr>
              <w:pStyle w:val="Tabbody"/>
              <w:keepLines w:val="0"/>
              <w:ind w:left="0" w:right="0"/>
              <w:rPr>
                <w:sz w:val="20"/>
              </w:rPr>
            </w:pPr>
            <w:r>
              <w:rPr>
                <w:sz w:val="20"/>
              </w:rPr>
              <w:t>Directed by the Secretary of State</w:t>
            </w:r>
          </w:p>
        </w:tc>
      </w:tr>
      <w:tr w:rsidR="00844D25" w14:paraId="53806A33" w14:textId="77777777">
        <w:trPr>
          <w:cantSplit/>
        </w:trPr>
        <w:tc>
          <w:tcPr>
            <w:tcW w:w="635" w:type="pct"/>
            <w:tcMar>
              <w:top w:w="85" w:type="dxa"/>
              <w:left w:w="85" w:type="dxa"/>
              <w:bottom w:w="85" w:type="dxa"/>
              <w:right w:w="85" w:type="dxa"/>
            </w:tcMar>
          </w:tcPr>
          <w:p w14:paraId="27E0D626" w14:textId="77777777" w:rsidR="00844D25" w:rsidRDefault="00BA4A00">
            <w:pPr>
              <w:pStyle w:val="Tabbody"/>
              <w:keepLines w:val="0"/>
              <w:ind w:left="0" w:right="0"/>
              <w:rPr>
                <w:sz w:val="20"/>
              </w:rPr>
            </w:pPr>
            <w:r>
              <w:rPr>
                <w:sz w:val="20"/>
              </w:rPr>
              <w:t>25/06/15</w:t>
            </w:r>
          </w:p>
        </w:tc>
        <w:tc>
          <w:tcPr>
            <w:tcW w:w="635" w:type="pct"/>
            <w:tcMar>
              <w:top w:w="85" w:type="dxa"/>
              <w:left w:w="85" w:type="dxa"/>
              <w:bottom w:w="85" w:type="dxa"/>
              <w:right w:w="85" w:type="dxa"/>
            </w:tcMar>
          </w:tcPr>
          <w:p w14:paraId="77843A5B" w14:textId="77777777" w:rsidR="00844D25" w:rsidRDefault="00BA4A00">
            <w:pPr>
              <w:pStyle w:val="Tabbody"/>
              <w:keepLines w:val="0"/>
              <w:ind w:left="0" w:right="0"/>
              <w:rPr>
                <w:sz w:val="20"/>
              </w:rPr>
            </w:pPr>
            <w:r>
              <w:rPr>
                <w:sz w:val="20"/>
              </w:rPr>
              <w:t>18.0</w:t>
            </w:r>
          </w:p>
        </w:tc>
        <w:tc>
          <w:tcPr>
            <w:tcW w:w="1914" w:type="pct"/>
            <w:tcMar>
              <w:top w:w="85" w:type="dxa"/>
              <w:left w:w="85" w:type="dxa"/>
              <w:bottom w:w="85" w:type="dxa"/>
              <w:right w:w="85" w:type="dxa"/>
            </w:tcMar>
          </w:tcPr>
          <w:p w14:paraId="26BFAAFF" w14:textId="77777777" w:rsidR="00844D25" w:rsidRDefault="00BA4A00">
            <w:pPr>
              <w:pStyle w:val="Tabbody"/>
              <w:keepLines w:val="0"/>
              <w:ind w:left="0" w:right="0"/>
              <w:rPr>
                <w:sz w:val="20"/>
              </w:rPr>
            </w:pPr>
            <w:r>
              <w:rPr>
                <w:sz w:val="20"/>
              </w:rPr>
              <w:t>CP1435</w:t>
            </w:r>
          </w:p>
        </w:tc>
        <w:tc>
          <w:tcPr>
            <w:tcW w:w="1816" w:type="pct"/>
            <w:tcMar>
              <w:top w:w="85" w:type="dxa"/>
              <w:left w:w="85" w:type="dxa"/>
              <w:bottom w:w="85" w:type="dxa"/>
              <w:right w:w="85" w:type="dxa"/>
            </w:tcMar>
          </w:tcPr>
          <w:p w14:paraId="220FCEE2" w14:textId="77777777" w:rsidR="00844D25" w:rsidRDefault="00BA4A00">
            <w:pPr>
              <w:pStyle w:val="Tabbody"/>
              <w:keepLines w:val="0"/>
              <w:ind w:left="0" w:right="0"/>
              <w:rPr>
                <w:sz w:val="20"/>
              </w:rPr>
            </w:pPr>
            <w:r>
              <w:rPr>
                <w:sz w:val="20"/>
              </w:rPr>
              <w:t>ISG168/02</w:t>
            </w:r>
          </w:p>
        </w:tc>
      </w:tr>
      <w:tr w:rsidR="00844D25" w14:paraId="599D3AB3" w14:textId="77777777">
        <w:trPr>
          <w:cantSplit/>
        </w:trPr>
        <w:tc>
          <w:tcPr>
            <w:tcW w:w="635" w:type="pct"/>
            <w:tcBorders>
              <w:bottom w:val="nil"/>
            </w:tcBorders>
            <w:tcMar>
              <w:top w:w="85" w:type="dxa"/>
              <w:left w:w="85" w:type="dxa"/>
              <w:bottom w:w="85" w:type="dxa"/>
              <w:right w:w="85" w:type="dxa"/>
            </w:tcMar>
          </w:tcPr>
          <w:p w14:paraId="007705EA" w14:textId="77777777" w:rsidR="00844D25" w:rsidRDefault="00BA4A00">
            <w:pPr>
              <w:pStyle w:val="Tabbody"/>
              <w:keepLines w:val="0"/>
              <w:ind w:left="0" w:right="0"/>
              <w:rPr>
                <w:sz w:val="20"/>
              </w:rPr>
            </w:pPr>
            <w:r>
              <w:rPr>
                <w:sz w:val="20"/>
              </w:rPr>
              <w:t>05/11/15</w:t>
            </w:r>
          </w:p>
        </w:tc>
        <w:tc>
          <w:tcPr>
            <w:tcW w:w="635" w:type="pct"/>
            <w:tcBorders>
              <w:bottom w:val="nil"/>
            </w:tcBorders>
            <w:tcMar>
              <w:top w:w="85" w:type="dxa"/>
              <w:left w:w="85" w:type="dxa"/>
              <w:bottom w:w="85" w:type="dxa"/>
              <w:right w:w="85" w:type="dxa"/>
            </w:tcMar>
          </w:tcPr>
          <w:p w14:paraId="712A9E3F" w14:textId="77777777" w:rsidR="00844D25" w:rsidRDefault="00BA4A00">
            <w:pPr>
              <w:pStyle w:val="Tabbody"/>
              <w:keepLines w:val="0"/>
              <w:ind w:left="0" w:right="0"/>
              <w:rPr>
                <w:sz w:val="20"/>
              </w:rPr>
            </w:pPr>
            <w:r>
              <w:rPr>
                <w:sz w:val="20"/>
              </w:rPr>
              <w:t>19/0</w:t>
            </w:r>
          </w:p>
        </w:tc>
        <w:tc>
          <w:tcPr>
            <w:tcW w:w="1914" w:type="pct"/>
            <w:tcBorders>
              <w:bottom w:val="nil"/>
            </w:tcBorders>
            <w:tcMar>
              <w:top w:w="85" w:type="dxa"/>
              <w:left w:w="85" w:type="dxa"/>
              <w:bottom w:w="85" w:type="dxa"/>
              <w:right w:w="85" w:type="dxa"/>
            </w:tcMar>
          </w:tcPr>
          <w:p w14:paraId="0B05D898" w14:textId="77777777" w:rsidR="00844D25" w:rsidRDefault="00BA4A00">
            <w:pPr>
              <w:pStyle w:val="Tabbody"/>
              <w:keepLines w:val="0"/>
              <w:ind w:left="0" w:right="0"/>
              <w:rPr>
                <w:sz w:val="20"/>
              </w:rPr>
            </w:pPr>
            <w:r>
              <w:rPr>
                <w:sz w:val="20"/>
              </w:rPr>
              <w:t>P305 for the November 2015 Release</w:t>
            </w:r>
          </w:p>
        </w:tc>
        <w:tc>
          <w:tcPr>
            <w:tcW w:w="1816" w:type="pct"/>
            <w:tcBorders>
              <w:bottom w:val="nil"/>
            </w:tcBorders>
            <w:tcMar>
              <w:top w:w="85" w:type="dxa"/>
              <w:left w:w="85" w:type="dxa"/>
              <w:bottom w:w="85" w:type="dxa"/>
              <w:right w:w="85" w:type="dxa"/>
            </w:tcMar>
          </w:tcPr>
          <w:p w14:paraId="7A52E80D" w14:textId="77777777" w:rsidR="00844D25" w:rsidRDefault="00BA4A00">
            <w:pPr>
              <w:pStyle w:val="Tabbody"/>
              <w:keepLines w:val="0"/>
              <w:ind w:left="0" w:right="0"/>
              <w:rPr>
                <w:sz w:val="20"/>
              </w:rPr>
            </w:pPr>
            <w:r>
              <w:rPr>
                <w:sz w:val="20"/>
              </w:rPr>
              <w:t>ISG172/04</w:t>
            </w:r>
          </w:p>
        </w:tc>
      </w:tr>
      <w:tr w:rsidR="00844D25" w14:paraId="08A1997B" w14:textId="77777777">
        <w:trPr>
          <w:cantSplit/>
        </w:trPr>
        <w:tc>
          <w:tcPr>
            <w:tcW w:w="635" w:type="pct"/>
            <w:tcBorders>
              <w:top w:val="nil"/>
              <w:bottom w:val="single" w:sz="4" w:space="0" w:color="auto"/>
            </w:tcBorders>
            <w:tcMar>
              <w:top w:w="85" w:type="dxa"/>
              <w:left w:w="85" w:type="dxa"/>
              <w:bottom w:w="85" w:type="dxa"/>
              <w:right w:w="85" w:type="dxa"/>
            </w:tcMar>
          </w:tcPr>
          <w:p w14:paraId="7FE1C827" w14:textId="77777777" w:rsidR="00844D25" w:rsidRDefault="00844D25">
            <w:pPr>
              <w:pStyle w:val="Tabbody"/>
              <w:keepLines w:val="0"/>
              <w:ind w:left="0" w:right="0"/>
              <w:rPr>
                <w:sz w:val="20"/>
              </w:rPr>
            </w:pPr>
          </w:p>
        </w:tc>
        <w:tc>
          <w:tcPr>
            <w:tcW w:w="635" w:type="pct"/>
            <w:tcBorders>
              <w:top w:val="nil"/>
              <w:bottom w:val="single" w:sz="4" w:space="0" w:color="auto"/>
            </w:tcBorders>
            <w:tcMar>
              <w:top w:w="85" w:type="dxa"/>
              <w:left w:w="85" w:type="dxa"/>
              <w:bottom w:w="85" w:type="dxa"/>
              <w:right w:w="85" w:type="dxa"/>
            </w:tcMar>
          </w:tcPr>
          <w:p w14:paraId="13C88C49" w14:textId="77777777" w:rsidR="00844D25" w:rsidRDefault="00844D25">
            <w:pPr>
              <w:pStyle w:val="Tabbody"/>
              <w:keepLines w:val="0"/>
              <w:ind w:left="0" w:right="0"/>
              <w:rPr>
                <w:sz w:val="20"/>
              </w:rPr>
            </w:pPr>
          </w:p>
        </w:tc>
        <w:tc>
          <w:tcPr>
            <w:tcW w:w="1914" w:type="pct"/>
            <w:tcBorders>
              <w:top w:val="nil"/>
              <w:bottom w:val="single" w:sz="4" w:space="0" w:color="auto"/>
            </w:tcBorders>
            <w:tcMar>
              <w:top w:w="85" w:type="dxa"/>
              <w:left w:w="85" w:type="dxa"/>
              <w:bottom w:w="85" w:type="dxa"/>
              <w:right w:w="85" w:type="dxa"/>
            </w:tcMar>
          </w:tcPr>
          <w:p w14:paraId="0FBA99C6" w14:textId="77777777" w:rsidR="00844D25" w:rsidRDefault="00BA4A00">
            <w:pPr>
              <w:pStyle w:val="Tabbody"/>
              <w:keepLines w:val="0"/>
              <w:ind w:left="0" w:right="0"/>
              <w:rPr>
                <w:sz w:val="20"/>
              </w:rPr>
            </w:pPr>
            <w:r>
              <w:rPr>
                <w:sz w:val="20"/>
              </w:rPr>
              <w:t>P323 for the November 2015 Release</w:t>
            </w:r>
          </w:p>
        </w:tc>
        <w:tc>
          <w:tcPr>
            <w:tcW w:w="1816" w:type="pct"/>
            <w:tcBorders>
              <w:top w:val="nil"/>
              <w:bottom w:val="single" w:sz="4" w:space="0" w:color="auto"/>
            </w:tcBorders>
            <w:tcMar>
              <w:top w:w="85" w:type="dxa"/>
              <w:left w:w="85" w:type="dxa"/>
              <w:bottom w:w="85" w:type="dxa"/>
              <w:right w:w="85" w:type="dxa"/>
            </w:tcMar>
          </w:tcPr>
          <w:p w14:paraId="04A9FED3" w14:textId="77777777" w:rsidR="00844D25" w:rsidRDefault="00BA4A00">
            <w:pPr>
              <w:pStyle w:val="Tabbody"/>
              <w:keepLines w:val="0"/>
              <w:ind w:left="0" w:right="0"/>
              <w:rPr>
                <w:sz w:val="20"/>
              </w:rPr>
            </w:pPr>
            <w:r>
              <w:rPr>
                <w:sz w:val="20"/>
              </w:rPr>
              <w:t>P245/06</w:t>
            </w:r>
          </w:p>
        </w:tc>
      </w:tr>
      <w:tr w:rsidR="00844D25" w14:paraId="654CBBDF" w14:textId="77777777">
        <w:trPr>
          <w:cantSplit/>
        </w:trPr>
        <w:tc>
          <w:tcPr>
            <w:tcW w:w="635" w:type="pct"/>
            <w:tcBorders>
              <w:top w:val="single" w:sz="4" w:space="0" w:color="auto"/>
              <w:bottom w:val="single" w:sz="4" w:space="0" w:color="auto"/>
            </w:tcBorders>
            <w:tcMar>
              <w:top w:w="85" w:type="dxa"/>
              <w:left w:w="85" w:type="dxa"/>
              <w:bottom w:w="85" w:type="dxa"/>
              <w:right w:w="85" w:type="dxa"/>
            </w:tcMar>
          </w:tcPr>
          <w:p w14:paraId="3A89B955" w14:textId="77777777" w:rsidR="00844D25" w:rsidRDefault="00BA4A00">
            <w:pPr>
              <w:pStyle w:val="Tabbody"/>
              <w:keepLines w:val="0"/>
              <w:ind w:left="0" w:right="0"/>
              <w:rPr>
                <w:sz w:val="20"/>
              </w:rPr>
            </w:pPr>
            <w:r>
              <w:rPr>
                <w:sz w:val="20"/>
              </w:rPr>
              <w:t>12/04/16</w:t>
            </w:r>
          </w:p>
        </w:tc>
        <w:tc>
          <w:tcPr>
            <w:tcW w:w="635" w:type="pct"/>
            <w:tcBorders>
              <w:top w:val="single" w:sz="4" w:space="0" w:color="auto"/>
              <w:bottom w:val="single" w:sz="4" w:space="0" w:color="auto"/>
            </w:tcBorders>
            <w:tcMar>
              <w:top w:w="85" w:type="dxa"/>
              <w:left w:w="85" w:type="dxa"/>
              <w:bottom w:w="85" w:type="dxa"/>
              <w:right w:w="85" w:type="dxa"/>
            </w:tcMar>
          </w:tcPr>
          <w:p w14:paraId="5097CDD1" w14:textId="77777777" w:rsidR="00844D25" w:rsidRDefault="00BA4A00">
            <w:pPr>
              <w:pStyle w:val="Tabbody"/>
              <w:keepLines w:val="0"/>
              <w:ind w:left="0" w:right="0"/>
              <w:rPr>
                <w:sz w:val="20"/>
              </w:rPr>
            </w:pPr>
            <w:r>
              <w:rPr>
                <w:sz w:val="20"/>
              </w:rPr>
              <w:t>20.0</w:t>
            </w:r>
          </w:p>
        </w:tc>
        <w:tc>
          <w:tcPr>
            <w:tcW w:w="1914" w:type="pct"/>
            <w:tcBorders>
              <w:top w:val="single" w:sz="4" w:space="0" w:color="auto"/>
              <w:bottom w:val="single" w:sz="4" w:space="0" w:color="auto"/>
            </w:tcBorders>
            <w:tcMar>
              <w:top w:w="85" w:type="dxa"/>
              <w:left w:w="85" w:type="dxa"/>
              <w:bottom w:w="85" w:type="dxa"/>
              <w:right w:w="85" w:type="dxa"/>
            </w:tcMar>
          </w:tcPr>
          <w:p w14:paraId="6ABF9FE4" w14:textId="77777777" w:rsidR="00844D25" w:rsidRDefault="00BA4A00">
            <w:pPr>
              <w:pStyle w:val="Tabbody"/>
              <w:keepLines w:val="0"/>
              <w:ind w:left="0" w:right="0"/>
              <w:rPr>
                <w:sz w:val="20"/>
              </w:rPr>
            </w:pPr>
            <w:r>
              <w:rPr>
                <w:sz w:val="20"/>
              </w:rPr>
              <w:t>CP1453 – Standalone Change</w:t>
            </w:r>
          </w:p>
        </w:tc>
        <w:tc>
          <w:tcPr>
            <w:tcW w:w="1816" w:type="pct"/>
            <w:tcBorders>
              <w:top w:val="single" w:sz="4" w:space="0" w:color="auto"/>
              <w:bottom w:val="single" w:sz="4" w:space="0" w:color="auto"/>
            </w:tcBorders>
            <w:tcMar>
              <w:top w:w="85" w:type="dxa"/>
              <w:left w:w="85" w:type="dxa"/>
              <w:bottom w:w="85" w:type="dxa"/>
              <w:right w:w="85" w:type="dxa"/>
            </w:tcMar>
          </w:tcPr>
          <w:p w14:paraId="5465ED48" w14:textId="77777777" w:rsidR="00844D25" w:rsidRDefault="00BA4A00">
            <w:pPr>
              <w:pStyle w:val="Tabbody"/>
              <w:keepLines w:val="0"/>
              <w:ind w:left="0" w:right="0"/>
              <w:rPr>
                <w:sz w:val="20"/>
              </w:rPr>
            </w:pPr>
            <w:r>
              <w:rPr>
                <w:sz w:val="20"/>
              </w:rPr>
              <w:t>ISG178/04</w:t>
            </w:r>
          </w:p>
        </w:tc>
      </w:tr>
      <w:tr w:rsidR="00844D25" w14:paraId="7686457B" w14:textId="77777777">
        <w:trPr>
          <w:cantSplit/>
        </w:trPr>
        <w:tc>
          <w:tcPr>
            <w:tcW w:w="635" w:type="pct"/>
            <w:tcBorders>
              <w:top w:val="single" w:sz="4" w:space="0" w:color="auto"/>
              <w:bottom w:val="nil"/>
            </w:tcBorders>
            <w:tcMar>
              <w:top w:w="85" w:type="dxa"/>
              <w:left w:w="85" w:type="dxa"/>
              <w:bottom w:w="85" w:type="dxa"/>
              <w:right w:w="85" w:type="dxa"/>
            </w:tcMar>
          </w:tcPr>
          <w:p w14:paraId="4BD03640" w14:textId="77777777" w:rsidR="00844D25" w:rsidRDefault="00BA4A00">
            <w:pPr>
              <w:pStyle w:val="Tabbody"/>
              <w:keepLines w:val="0"/>
              <w:ind w:left="0" w:right="0"/>
              <w:rPr>
                <w:sz w:val="20"/>
              </w:rPr>
            </w:pPr>
            <w:r>
              <w:rPr>
                <w:sz w:val="20"/>
              </w:rPr>
              <w:t>29/06/17</w:t>
            </w:r>
          </w:p>
        </w:tc>
        <w:tc>
          <w:tcPr>
            <w:tcW w:w="635" w:type="pct"/>
            <w:tcBorders>
              <w:top w:val="single" w:sz="4" w:space="0" w:color="auto"/>
              <w:bottom w:val="nil"/>
            </w:tcBorders>
            <w:tcMar>
              <w:top w:w="85" w:type="dxa"/>
              <w:left w:w="85" w:type="dxa"/>
              <w:bottom w:w="85" w:type="dxa"/>
              <w:right w:w="85" w:type="dxa"/>
            </w:tcMar>
          </w:tcPr>
          <w:p w14:paraId="0DBDFFBB" w14:textId="77777777" w:rsidR="00844D25" w:rsidRDefault="00BA4A00">
            <w:pPr>
              <w:pStyle w:val="Tabbody"/>
              <w:keepLines w:val="0"/>
              <w:ind w:left="0" w:right="0"/>
              <w:rPr>
                <w:sz w:val="20"/>
              </w:rPr>
            </w:pPr>
            <w:r>
              <w:rPr>
                <w:sz w:val="20"/>
              </w:rPr>
              <w:t>21.0</w:t>
            </w:r>
          </w:p>
        </w:tc>
        <w:tc>
          <w:tcPr>
            <w:tcW w:w="1914" w:type="pct"/>
            <w:tcBorders>
              <w:top w:val="single" w:sz="4" w:space="0" w:color="auto"/>
              <w:bottom w:val="nil"/>
            </w:tcBorders>
            <w:tcMar>
              <w:top w:w="85" w:type="dxa"/>
              <w:left w:w="85" w:type="dxa"/>
              <w:bottom w:w="85" w:type="dxa"/>
              <w:right w:w="85" w:type="dxa"/>
            </w:tcMar>
          </w:tcPr>
          <w:p w14:paraId="4D08718A" w14:textId="77777777" w:rsidR="00844D25" w:rsidRDefault="00BA4A00">
            <w:pPr>
              <w:pStyle w:val="Tabbody"/>
              <w:keepLines w:val="0"/>
              <w:ind w:left="0" w:right="0"/>
              <w:rPr>
                <w:sz w:val="20"/>
              </w:rPr>
            </w:pPr>
            <w:r>
              <w:rPr>
                <w:sz w:val="20"/>
              </w:rPr>
              <w:t>P321 Self-Governance – 29 Jun 2017 Release</w:t>
            </w:r>
          </w:p>
        </w:tc>
        <w:tc>
          <w:tcPr>
            <w:tcW w:w="1816" w:type="pct"/>
            <w:tcBorders>
              <w:top w:val="single" w:sz="4" w:space="0" w:color="auto"/>
              <w:bottom w:val="nil"/>
            </w:tcBorders>
            <w:tcMar>
              <w:top w:w="85" w:type="dxa"/>
              <w:left w:w="85" w:type="dxa"/>
              <w:bottom w:w="85" w:type="dxa"/>
              <w:right w:w="85" w:type="dxa"/>
            </w:tcMar>
          </w:tcPr>
          <w:p w14:paraId="57F89558" w14:textId="77777777" w:rsidR="00844D25" w:rsidRDefault="00BA4A00">
            <w:pPr>
              <w:pStyle w:val="Tabbody"/>
              <w:keepLines w:val="0"/>
              <w:ind w:left="0" w:right="0"/>
              <w:rPr>
                <w:sz w:val="20"/>
              </w:rPr>
            </w:pPr>
            <w:r>
              <w:rPr>
                <w:sz w:val="20"/>
              </w:rPr>
              <w:t>Panel 245/05</w:t>
            </w:r>
          </w:p>
        </w:tc>
      </w:tr>
      <w:tr w:rsidR="00844D25" w14:paraId="7B8145BD" w14:textId="77777777" w:rsidTr="00A01A00">
        <w:trPr>
          <w:cantSplit/>
        </w:trPr>
        <w:tc>
          <w:tcPr>
            <w:tcW w:w="635" w:type="pct"/>
            <w:tcBorders>
              <w:top w:val="nil"/>
              <w:bottom w:val="single" w:sz="4" w:space="0" w:color="auto"/>
            </w:tcBorders>
            <w:tcMar>
              <w:top w:w="85" w:type="dxa"/>
              <w:left w:w="85" w:type="dxa"/>
              <w:bottom w:w="85" w:type="dxa"/>
              <w:right w:w="85" w:type="dxa"/>
            </w:tcMar>
          </w:tcPr>
          <w:p w14:paraId="18246AD5" w14:textId="77777777" w:rsidR="00844D25" w:rsidRDefault="00844D25">
            <w:pPr>
              <w:pStyle w:val="Tabbody"/>
              <w:keepLines w:val="0"/>
              <w:ind w:left="0" w:right="0"/>
              <w:rPr>
                <w:sz w:val="20"/>
              </w:rPr>
            </w:pPr>
          </w:p>
        </w:tc>
        <w:tc>
          <w:tcPr>
            <w:tcW w:w="635" w:type="pct"/>
            <w:tcBorders>
              <w:top w:val="nil"/>
              <w:bottom w:val="single" w:sz="4" w:space="0" w:color="auto"/>
            </w:tcBorders>
            <w:tcMar>
              <w:top w:w="85" w:type="dxa"/>
              <w:left w:w="85" w:type="dxa"/>
              <w:bottom w:w="85" w:type="dxa"/>
              <w:right w:w="85" w:type="dxa"/>
            </w:tcMar>
          </w:tcPr>
          <w:p w14:paraId="48233DA0" w14:textId="77777777" w:rsidR="00844D25" w:rsidRDefault="00844D25">
            <w:pPr>
              <w:pStyle w:val="Tabbody"/>
              <w:keepLines w:val="0"/>
              <w:ind w:left="0" w:right="0"/>
              <w:rPr>
                <w:sz w:val="20"/>
              </w:rPr>
            </w:pPr>
          </w:p>
        </w:tc>
        <w:tc>
          <w:tcPr>
            <w:tcW w:w="1914" w:type="pct"/>
            <w:tcBorders>
              <w:top w:val="nil"/>
              <w:bottom w:val="single" w:sz="4" w:space="0" w:color="auto"/>
            </w:tcBorders>
            <w:tcMar>
              <w:top w:w="85" w:type="dxa"/>
              <w:left w:w="85" w:type="dxa"/>
              <w:bottom w:w="85" w:type="dxa"/>
              <w:right w:w="85" w:type="dxa"/>
            </w:tcMar>
          </w:tcPr>
          <w:p w14:paraId="0B001193" w14:textId="77777777" w:rsidR="00844D25" w:rsidRDefault="00BA4A00">
            <w:pPr>
              <w:pStyle w:val="Tabbody"/>
              <w:keepLines w:val="0"/>
              <w:ind w:left="0" w:right="0"/>
              <w:rPr>
                <w:sz w:val="20"/>
              </w:rPr>
            </w:pPr>
            <w:r>
              <w:rPr>
                <w:sz w:val="20"/>
              </w:rPr>
              <w:t>P350 for the June 2017 Release</w:t>
            </w:r>
          </w:p>
        </w:tc>
        <w:tc>
          <w:tcPr>
            <w:tcW w:w="1816" w:type="pct"/>
            <w:tcBorders>
              <w:top w:val="nil"/>
              <w:bottom w:val="single" w:sz="4" w:space="0" w:color="auto"/>
            </w:tcBorders>
            <w:tcMar>
              <w:top w:w="85" w:type="dxa"/>
              <w:left w:w="85" w:type="dxa"/>
              <w:bottom w:w="85" w:type="dxa"/>
              <w:right w:w="85" w:type="dxa"/>
            </w:tcMar>
          </w:tcPr>
          <w:p w14:paraId="1CAEDDD7" w14:textId="77777777" w:rsidR="00844D25" w:rsidRDefault="00BA4A00">
            <w:pPr>
              <w:pStyle w:val="Tabbody"/>
              <w:keepLines w:val="0"/>
              <w:ind w:left="0" w:right="0"/>
              <w:rPr>
                <w:sz w:val="20"/>
              </w:rPr>
            </w:pPr>
            <w:r>
              <w:rPr>
                <w:sz w:val="20"/>
              </w:rPr>
              <w:t>ISG194/02</w:t>
            </w:r>
          </w:p>
        </w:tc>
      </w:tr>
      <w:tr w:rsidR="00844D25" w14:paraId="6FA8F88A" w14:textId="77777777" w:rsidTr="00A01A00">
        <w:trPr>
          <w:cantSplit/>
        </w:trPr>
        <w:tc>
          <w:tcPr>
            <w:tcW w:w="635" w:type="pct"/>
            <w:tcBorders>
              <w:top w:val="single" w:sz="4" w:space="0" w:color="auto"/>
              <w:bottom w:val="single" w:sz="4" w:space="0" w:color="auto"/>
            </w:tcBorders>
            <w:tcMar>
              <w:top w:w="85" w:type="dxa"/>
              <w:left w:w="85" w:type="dxa"/>
              <w:bottom w:w="85" w:type="dxa"/>
              <w:right w:w="85" w:type="dxa"/>
            </w:tcMar>
          </w:tcPr>
          <w:p w14:paraId="295D4C30" w14:textId="77777777" w:rsidR="00844D25" w:rsidRDefault="00BA4A00">
            <w:pPr>
              <w:pStyle w:val="Tabbody"/>
              <w:keepLines w:val="0"/>
              <w:ind w:left="0" w:right="0"/>
              <w:rPr>
                <w:sz w:val="20"/>
              </w:rPr>
            </w:pPr>
            <w:r>
              <w:rPr>
                <w:sz w:val="20"/>
              </w:rPr>
              <w:t>29/03/19</w:t>
            </w:r>
          </w:p>
        </w:tc>
        <w:tc>
          <w:tcPr>
            <w:tcW w:w="635" w:type="pct"/>
            <w:tcBorders>
              <w:top w:val="single" w:sz="4" w:space="0" w:color="auto"/>
              <w:bottom w:val="single" w:sz="4" w:space="0" w:color="auto"/>
            </w:tcBorders>
            <w:tcMar>
              <w:top w:w="85" w:type="dxa"/>
              <w:left w:w="85" w:type="dxa"/>
              <w:bottom w:w="85" w:type="dxa"/>
              <w:right w:w="85" w:type="dxa"/>
            </w:tcMar>
          </w:tcPr>
          <w:p w14:paraId="7B408FE5" w14:textId="77777777" w:rsidR="00844D25" w:rsidRDefault="004E4107">
            <w:pPr>
              <w:pStyle w:val="Tabbody"/>
              <w:keepLines w:val="0"/>
              <w:ind w:left="0" w:right="0"/>
              <w:rPr>
                <w:sz w:val="20"/>
              </w:rPr>
            </w:pPr>
            <w:r>
              <w:rPr>
                <w:sz w:val="20"/>
              </w:rPr>
              <w:t>22.0</w:t>
            </w:r>
          </w:p>
        </w:tc>
        <w:tc>
          <w:tcPr>
            <w:tcW w:w="1914" w:type="pct"/>
            <w:tcBorders>
              <w:top w:val="single" w:sz="4" w:space="0" w:color="auto"/>
              <w:bottom w:val="single" w:sz="4" w:space="0" w:color="auto"/>
            </w:tcBorders>
            <w:tcMar>
              <w:top w:w="85" w:type="dxa"/>
              <w:left w:w="85" w:type="dxa"/>
              <w:bottom w:w="85" w:type="dxa"/>
              <w:right w:w="85" w:type="dxa"/>
            </w:tcMar>
          </w:tcPr>
          <w:p w14:paraId="76DD48D0" w14:textId="77777777" w:rsidR="00844D25" w:rsidRDefault="004E4107">
            <w:pPr>
              <w:pStyle w:val="Tabbody"/>
              <w:keepLines w:val="0"/>
              <w:ind w:left="0" w:right="0"/>
              <w:rPr>
                <w:sz w:val="20"/>
              </w:rPr>
            </w:pPr>
            <w:r>
              <w:rPr>
                <w:sz w:val="20"/>
              </w:rPr>
              <w:t xml:space="preserve">P369: </w:t>
            </w:r>
            <w:r w:rsidR="00BA4A00">
              <w:rPr>
                <w:sz w:val="20"/>
              </w:rPr>
              <w:t>29 March 2019 Standalone Release</w:t>
            </w:r>
          </w:p>
        </w:tc>
        <w:tc>
          <w:tcPr>
            <w:tcW w:w="1816" w:type="pct"/>
            <w:tcBorders>
              <w:top w:val="single" w:sz="4" w:space="0" w:color="auto"/>
              <w:bottom w:val="single" w:sz="4" w:space="0" w:color="auto"/>
            </w:tcBorders>
            <w:tcMar>
              <w:top w:w="85" w:type="dxa"/>
              <w:left w:w="85" w:type="dxa"/>
              <w:bottom w:w="85" w:type="dxa"/>
              <w:right w:w="85" w:type="dxa"/>
            </w:tcMar>
          </w:tcPr>
          <w:p w14:paraId="223F40E3" w14:textId="77777777" w:rsidR="00844D25" w:rsidRDefault="004E4107">
            <w:pPr>
              <w:pStyle w:val="Tabbody"/>
              <w:keepLines w:val="0"/>
              <w:ind w:left="0" w:right="0"/>
              <w:rPr>
                <w:sz w:val="20"/>
              </w:rPr>
            </w:pPr>
            <w:r w:rsidRPr="004E4107">
              <w:rPr>
                <w:sz w:val="20"/>
              </w:rPr>
              <w:t>P285/12</w:t>
            </w:r>
          </w:p>
        </w:tc>
      </w:tr>
      <w:tr w:rsidR="00AE6A35" w14:paraId="1EE3BEC2" w14:textId="77777777" w:rsidTr="00A01A00">
        <w:trPr>
          <w:cantSplit/>
        </w:trPr>
        <w:tc>
          <w:tcPr>
            <w:tcW w:w="635" w:type="pct"/>
            <w:tcBorders>
              <w:top w:val="single" w:sz="4" w:space="0" w:color="auto"/>
              <w:bottom w:val="single" w:sz="4" w:space="0" w:color="auto"/>
            </w:tcBorders>
            <w:tcMar>
              <w:top w:w="85" w:type="dxa"/>
              <w:left w:w="85" w:type="dxa"/>
              <w:bottom w:w="85" w:type="dxa"/>
              <w:right w:w="85" w:type="dxa"/>
            </w:tcMar>
          </w:tcPr>
          <w:p w14:paraId="4053A930" w14:textId="77777777" w:rsidR="00AE6A35" w:rsidRDefault="00AE6A35">
            <w:pPr>
              <w:pStyle w:val="Tabbody"/>
              <w:keepLines w:val="0"/>
              <w:ind w:left="0" w:right="0"/>
              <w:rPr>
                <w:sz w:val="20"/>
              </w:rPr>
            </w:pPr>
            <w:r>
              <w:rPr>
                <w:sz w:val="20"/>
              </w:rPr>
              <w:t>27/06/19</w:t>
            </w:r>
          </w:p>
        </w:tc>
        <w:tc>
          <w:tcPr>
            <w:tcW w:w="635" w:type="pct"/>
            <w:tcBorders>
              <w:top w:val="single" w:sz="4" w:space="0" w:color="auto"/>
              <w:bottom w:val="single" w:sz="4" w:space="0" w:color="auto"/>
            </w:tcBorders>
            <w:tcMar>
              <w:top w:w="85" w:type="dxa"/>
              <w:left w:w="85" w:type="dxa"/>
              <w:bottom w:w="85" w:type="dxa"/>
              <w:right w:w="85" w:type="dxa"/>
            </w:tcMar>
          </w:tcPr>
          <w:p w14:paraId="648E755F" w14:textId="77777777" w:rsidR="00AE6A35" w:rsidRDefault="00AE6A35">
            <w:pPr>
              <w:pStyle w:val="Tabbody"/>
              <w:keepLines w:val="0"/>
              <w:ind w:left="0" w:right="0"/>
              <w:rPr>
                <w:sz w:val="20"/>
              </w:rPr>
            </w:pPr>
            <w:r>
              <w:rPr>
                <w:sz w:val="20"/>
              </w:rPr>
              <w:t>23.0</w:t>
            </w:r>
          </w:p>
        </w:tc>
        <w:tc>
          <w:tcPr>
            <w:tcW w:w="1914" w:type="pct"/>
            <w:tcBorders>
              <w:top w:val="single" w:sz="4" w:space="0" w:color="auto"/>
              <w:bottom w:val="single" w:sz="4" w:space="0" w:color="auto"/>
            </w:tcBorders>
            <w:tcMar>
              <w:top w:w="85" w:type="dxa"/>
              <w:left w:w="85" w:type="dxa"/>
              <w:bottom w:w="85" w:type="dxa"/>
              <w:right w:w="85" w:type="dxa"/>
            </w:tcMar>
          </w:tcPr>
          <w:p w14:paraId="48399CAC" w14:textId="77777777" w:rsidR="00AE6A35" w:rsidRDefault="00AE6A35">
            <w:pPr>
              <w:pStyle w:val="Tabbody"/>
              <w:keepLines w:val="0"/>
              <w:ind w:left="0" w:right="0"/>
              <w:rPr>
                <w:sz w:val="20"/>
              </w:rPr>
            </w:pPr>
            <w:r>
              <w:rPr>
                <w:sz w:val="20"/>
              </w:rPr>
              <w:t>P367 – 27 June 2019 Release</w:t>
            </w:r>
          </w:p>
        </w:tc>
        <w:tc>
          <w:tcPr>
            <w:tcW w:w="1816" w:type="pct"/>
            <w:tcBorders>
              <w:top w:val="single" w:sz="4" w:space="0" w:color="auto"/>
              <w:bottom w:val="single" w:sz="4" w:space="0" w:color="auto"/>
            </w:tcBorders>
            <w:tcMar>
              <w:top w:w="85" w:type="dxa"/>
              <w:left w:w="85" w:type="dxa"/>
              <w:bottom w:w="85" w:type="dxa"/>
              <w:right w:w="85" w:type="dxa"/>
            </w:tcMar>
          </w:tcPr>
          <w:p w14:paraId="653C402F" w14:textId="77777777" w:rsidR="00AE6A35" w:rsidRDefault="003F2EA4">
            <w:pPr>
              <w:pStyle w:val="Tabbody"/>
              <w:keepLines w:val="0"/>
              <w:ind w:left="0" w:right="0"/>
              <w:rPr>
                <w:sz w:val="20"/>
              </w:rPr>
            </w:pPr>
            <w:r>
              <w:rPr>
                <w:sz w:val="20"/>
              </w:rPr>
              <w:t>SVG219/02</w:t>
            </w:r>
          </w:p>
          <w:p w14:paraId="537732C6" w14:textId="77777777" w:rsidR="003F2EA4" w:rsidRPr="004E4107" w:rsidRDefault="003F2EA4">
            <w:pPr>
              <w:pStyle w:val="Tabbody"/>
              <w:keepLines w:val="0"/>
              <w:ind w:left="0" w:right="0"/>
              <w:rPr>
                <w:sz w:val="20"/>
              </w:rPr>
            </w:pPr>
            <w:r>
              <w:rPr>
                <w:sz w:val="20"/>
              </w:rPr>
              <w:t>ISG216/01</w:t>
            </w:r>
          </w:p>
        </w:tc>
      </w:tr>
    </w:tbl>
    <w:p w14:paraId="246E6CEB" w14:textId="77777777" w:rsidR="00844D25" w:rsidRDefault="00844D25">
      <w:pPr>
        <w:ind w:left="0"/>
      </w:pPr>
    </w:p>
    <w:p w14:paraId="3B552845" w14:textId="77777777" w:rsidR="00844D25" w:rsidRDefault="00844D25">
      <w:pPr>
        <w:ind w:left="0"/>
      </w:pPr>
    </w:p>
    <w:p w14:paraId="4CF6C20C" w14:textId="77777777" w:rsidR="00844D25" w:rsidRDefault="00BA4A00">
      <w:pPr>
        <w:pStyle w:val="Heading1"/>
        <w:keepNext w:val="0"/>
        <w:keepLines w:val="0"/>
        <w:numPr>
          <w:ilvl w:val="0"/>
          <w:numId w:val="0"/>
        </w:numPr>
        <w:spacing w:before="0" w:after="240"/>
        <w:ind w:left="851" w:hanging="851"/>
      </w:pPr>
      <w:bookmarkStart w:id="292" w:name="_Toc242523155"/>
      <w:bookmarkStart w:id="293" w:name="_Toc417560290"/>
      <w:bookmarkStart w:id="294" w:name="_Toc482016390"/>
      <w:bookmarkStart w:id="295" w:name="_Toc529267022"/>
      <w:bookmarkStart w:id="296" w:name="_Toc16588726"/>
      <w:r>
        <w:lastRenderedPageBreak/>
        <w:t>1</w:t>
      </w:r>
      <w:r>
        <w:tab/>
        <w:t>Management Summary</w:t>
      </w:r>
      <w:bookmarkEnd w:id="292"/>
      <w:bookmarkEnd w:id="293"/>
      <w:bookmarkEnd w:id="294"/>
      <w:bookmarkEnd w:id="295"/>
      <w:bookmarkEnd w:id="296"/>
    </w:p>
    <w:p w14:paraId="317F1E2D" w14:textId="77777777" w:rsidR="00844D25" w:rsidRDefault="00BA4A00">
      <w:pPr>
        <w:ind w:left="851"/>
      </w:pPr>
      <w:r>
        <w:t xml:space="preserve">The Settlement Administration Agent (SAA) is one of the suite of seven services that support the operation of the Balancing and Settlement Code (BSC).The SAA role is critical to the successful operation of the BSC, as it calculates the credit and debit payments resulting </w:t>
      </w:r>
      <w:del w:id="297" w:author="Matthew Roper" w:date="2019-08-02T09:51:00Z">
        <w:r w:rsidDel="00EE6C28">
          <w:delText xml:space="preserve">both </w:delText>
        </w:r>
      </w:del>
      <w:r>
        <w:t xml:space="preserve">from trades made in the Balancing Mechanism (BM) </w:t>
      </w:r>
      <w:ins w:id="298" w:author="Matthew Roper" w:date="2019-08-02T09:51:00Z">
        <w:r w:rsidR="00EE6C28">
          <w:t xml:space="preserve">and the Replacement Reserve (RR) EU market </w:t>
        </w:r>
      </w:ins>
      <w:r>
        <w:t>and from imbalances between contracted and actual generation or consumption. The principal business processes involved may be summarised as:</w:t>
      </w:r>
    </w:p>
    <w:p w14:paraId="74B579B0" w14:textId="77777777" w:rsidR="00844D25" w:rsidRDefault="00BA4A00">
      <w:pPr>
        <w:pStyle w:val="ListBullet"/>
        <w:numPr>
          <w:ilvl w:val="0"/>
          <w:numId w:val="2"/>
        </w:numPr>
        <w:ind w:left="1418" w:hanging="567"/>
      </w:pPr>
      <w:r>
        <w:t>The capture of data relating to the operation of the BM</w:t>
      </w:r>
      <w:ins w:id="299" w:author="Matthew Roper" w:date="2019-08-02T09:50:00Z">
        <w:r w:rsidR="00EE6C28">
          <w:t xml:space="preserve"> and RR</w:t>
        </w:r>
      </w:ins>
      <w:r>
        <w:t xml:space="preserve"> and the settlement of imbalances in each half hour, from a range of sources;</w:t>
      </w:r>
    </w:p>
    <w:p w14:paraId="710A50DE" w14:textId="77777777" w:rsidR="00844D25" w:rsidRDefault="00BA4A00">
      <w:pPr>
        <w:pStyle w:val="ListBullet"/>
        <w:numPr>
          <w:ilvl w:val="0"/>
          <w:numId w:val="2"/>
        </w:numPr>
        <w:ind w:left="1418" w:hanging="567"/>
      </w:pPr>
      <w:r>
        <w:t>For each Settlement Day, execution of the BM</w:t>
      </w:r>
      <w:ins w:id="300" w:author="Matthew Roper" w:date="2019-08-02T09:52:00Z">
        <w:r w:rsidR="00EE6C28">
          <w:t xml:space="preserve"> and</w:t>
        </w:r>
      </w:ins>
      <w:ins w:id="301" w:author="Matthew Roper" w:date="2019-08-02T09:45:00Z">
        <w:r w:rsidR="00352B0F">
          <w:t xml:space="preserve"> RR</w:t>
        </w:r>
      </w:ins>
      <w:r>
        <w:t xml:space="preserve"> and imbalance calculations as dictated by the Settlement Calendar, so that a minimum of six Settlement and Reconciliation runs are carried out for each day over a period of 14 months following the Settlement Date;</w:t>
      </w:r>
    </w:p>
    <w:p w14:paraId="33CD3F46" w14:textId="77777777" w:rsidR="00844D25" w:rsidRDefault="00BA4A00">
      <w:pPr>
        <w:pStyle w:val="ListBullet"/>
        <w:numPr>
          <w:ilvl w:val="0"/>
          <w:numId w:val="2"/>
        </w:numPr>
        <w:ind w:left="1418" w:hanging="567"/>
      </w:pPr>
      <w:r>
        <w:t>Preparation and distribution of a series of Settlement reports to BSC Parties, the FAA and other parties, detailing the results of each day’s Settlement calculations; and</w:t>
      </w:r>
    </w:p>
    <w:p w14:paraId="64012630" w14:textId="77777777" w:rsidR="00844D25" w:rsidRDefault="00BA4A00">
      <w:pPr>
        <w:pStyle w:val="ListBullet"/>
        <w:numPr>
          <w:ilvl w:val="0"/>
          <w:numId w:val="2"/>
        </w:numPr>
        <w:ind w:left="1418" w:hanging="567"/>
      </w:pPr>
      <w:r>
        <w:t>Support of the Disputes management process which enables BSC Parties to query the reported outcome of the Settlement and Reconciliation runs.</w:t>
      </w:r>
    </w:p>
    <w:p w14:paraId="1B22DD66" w14:textId="77777777" w:rsidR="00844D25" w:rsidRDefault="00BA4A00">
      <w:pPr>
        <w:ind w:left="851"/>
      </w:pPr>
      <w:r>
        <w:t>The purpose of this document is to provide a complete specification of the set of business requirements which the SAA service must satisfy for all of its various user types. These range from the BSC Parties to BSCCo Ltd and its various agents, including the operators of the SAA itself and the other BSC services. Similar documents will be produced to define the requirements for the other services. A convention has therefore been used for uniquely identifying the requirements in each document, so as to ensure that the fulfilment of each requirement can be unambiguously traced through the subsequent functional specification, design and implementation. This is of particular importance for the implementation of the SAA, CRA and CDCA services, which use a single integrated computer system. This document does not, however, attempt to describe the integration of those services, which would be inappropriate for this SAA User Requirement Specification (URS).</w:t>
      </w:r>
    </w:p>
    <w:p w14:paraId="2394635B" w14:textId="77777777" w:rsidR="00844D25" w:rsidRDefault="00BA4A00">
      <w:pPr>
        <w:ind w:left="851"/>
      </w:pPr>
      <w:r>
        <w:t>The requirements which have been identified have been divided into four categories:</w:t>
      </w:r>
    </w:p>
    <w:p w14:paraId="0EB4509C" w14:textId="77777777" w:rsidR="00844D25" w:rsidRDefault="00BA4A00">
      <w:pPr>
        <w:pStyle w:val="ListBullet"/>
        <w:numPr>
          <w:ilvl w:val="0"/>
          <w:numId w:val="2"/>
        </w:numPr>
        <w:ind w:left="1418" w:hanging="567"/>
      </w:pPr>
      <w:r>
        <w:t>Functional requirements - those requirements relating to a specific business activity, usually requiring some degree of automated support;</w:t>
      </w:r>
    </w:p>
    <w:p w14:paraId="36852D24" w14:textId="77777777" w:rsidR="00844D25" w:rsidRDefault="00BA4A00">
      <w:pPr>
        <w:pStyle w:val="ListBullet"/>
        <w:numPr>
          <w:ilvl w:val="0"/>
          <w:numId w:val="2"/>
        </w:numPr>
        <w:ind w:left="1418" w:hanging="567"/>
      </w:pPr>
      <w:r>
        <w:t>Interface requirements - the detailed requirements for the exchange of data between the SAA, the other BSC services shown above, and the external participants (and covered in more detail in the Interface Definition and Design (IDD) documents);</w:t>
      </w:r>
    </w:p>
    <w:p w14:paraId="2E2187F5" w14:textId="77777777" w:rsidR="00844D25" w:rsidRDefault="00BA4A00">
      <w:pPr>
        <w:pStyle w:val="ListBullet"/>
        <w:numPr>
          <w:ilvl w:val="0"/>
          <w:numId w:val="2"/>
        </w:numPr>
        <w:ind w:left="1418" w:hanging="567"/>
      </w:pPr>
      <w:r>
        <w:t xml:space="preserve">Non-functional requirements - those requirements relating to such activities as security (both physical and user access related), audit, and system housekeeping </w:t>
      </w:r>
      <w:r>
        <w:lastRenderedPageBreak/>
        <w:t>(systems backups and archiving etc.).  It is anticipated that the majority of these will be common to all of the services to be provided;</w:t>
      </w:r>
    </w:p>
    <w:p w14:paraId="57699F97" w14:textId="77777777" w:rsidR="00844D25" w:rsidRDefault="00BA4A00">
      <w:pPr>
        <w:pStyle w:val="ListBullet"/>
        <w:numPr>
          <w:ilvl w:val="0"/>
          <w:numId w:val="2"/>
        </w:numPr>
        <w:ind w:left="1418" w:hanging="567"/>
      </w:pPr>
      <w:r>
        <w:t>Service requirements - the underlying service delivery requirements of the SAA service, including such as issues as performance, volumetrics, number of Settlement runs to be carried out.</w:t>
      </w:r>
    </w:p>
    <w:p w14:paraId="0A1C38AE" w14:textId="77777777" w:rsidR="00844D25" w:rsidRDefault="00BA4A00">
      <w:pPr>
        <w:ind w:left="851"/>
      </w:pPr>
      <w:r>
        <w:t>These requirements are catalogued in sections 5 to 8 respectively.</w:t>
      </w:r>
    </w:p>
    <w:p w14:paraId="77B70FFF" w14:textId="77777777" w:rsidR="00844D25" w:rsidRDefault="00BA4A00">
      <w:pPr>
        <w:pStyle w:val="Heading1"/>
        <w:keepNext w:val="0"/>
        <w:keepLines w:val="0"/>
        <w:pageBreakBefore w:val="0"/>
        <w:numPr>
          <w:ilvl w:val="0"/>
          <w:numId w:val="0"/>
        </w:numPr>
        <w:tabs>
          <w:tab w:val="left" w:pos="851"/>
        </w:tabs>
        <w:spacing w:before="0" w:after="240"/>
        <w:ind w:left="851" w:hanging="851"/>
        <w:rPr>
          <w:szCs w:val="28"/>
        </w:rPr>
      </w:pPr>
      <w:bookmarkStart w:id="302" w:name="_Toc242523156"/>
      <w:bookmarkStart w:id="303" w:name="_Toc417560291"/>
      <w:bookmarkStart w:id="304" w:name="_Toc482016391"/>
      <w:bookmarkStart w:id="305" w:name="_Toc529267023"/>
      <w:bookmarkStart w:id="306" w:name="_Toc16588727"/>
      <w:r>
        <w:rPr>
          <w:szCs w:val="28"/>
        </w:rPr>
        <w:t>2</w:t>
      </w:r>
      <w:r>
        <w:rPr>
          <w:szCs w:val="28"/>
        </w:rPr>
        <w:tab/>
        <w:t>Introduction</w:t>
      </w:r>
      <w:bookmarkEnd w:id="302"/>
      <w:bookmarkEnd w:id="303"/>
      <w:bookmarkEnd w:id="304"/>
      <w:bookmarkEnd w:id="305"/>
      <w:bookmarkEnd w:id="306"/>
    </w:p>
    <w:p w14:paraId="44EDB0F5" w14:textId="77777777" w:rsidR="00844D25" w:rsidRDefault="00BA4A00">
      <w:pPr>
        <w:ind w:left="851"/>
      </w:pPr>
      <w:r>
        <w:t>This document is the User Requirements Specification (URS) for the Settlement Administration Agent role within the Balancing and Settlement Code Services. It is one of a set of documents forming the baseline for requirements of the seven BSC central system services. This document set comprises:</w:t>
      </w:r>
    </w:p>
    <w:p w14:paraId="6DAA82A4" w14:textId="77777777" w:rsidR="00844D25" w:rsidRDefault="00BA4A00">
      <w:pPr>
        <w:pStyle w:val="ListBullet"/>
        <w:numPr>
          <w:ilvl w:val="0"/>
          <w:numId w:val="2"/>
        </w:numPr>
        <w:ind w:left="1418" w:hanging="567"/>
      </w:pPr>
      <w:r>
        <w:t>BMRA URS;</w:t>
      </w:r>
    </w:p>
    <w:p w14:paraId="4162AD09" w14:textId="77777777" w:rsidR="00844D25" w:rsidRDefault="00BA4A00">
      <w:pPr>
        <w:pStyle w:val="ListBullet"/>
        <w:numPr>
          <w:ilvl w:val="0"/>
          <w:numId w:val="2"/>
        </w:numPr>
        <w:ind w:left="1418" w:hanging="567"/>
      </w:pPr>
      <w:r>
        <w:t>CRA URS;</w:t>
      </w:r>
    </w:p>
    <w:p w14:paraId="01951BFF" w14:textId="77777777" w:rsidR="00844D25" w:rsidRDefault="00BA4A00">
      <w:pPr>
        <w:pStyle w:val="ListBullet"/>
        <w:numPr>
          <w:ilvl w:val="0"/>
          <w:numId w:val="2"/>
        </w:numPr>
        <w:ind w:left="1418" w:hanging="567"/>
      </w:pPr>
      <w:r>
        <w:t>SAA URS;</w:t>
      </w:r>
    </w:p>
    <w:p w14:paraId="505FC46D" w14:textId="77777777" w:rsidR="00844D25" w:rsidRDefault="00BA4A00">
      <w:pPr>
        <w:pStyle w:val="ListBullet"/>
        <w:numPr>
          <w:ilvl w:val="0"/>
          <w:numId w:val="2"/>
        </w:numPr>
        <w:ind w:left="1418" w:hanging="567"/>
      </w:pPr>
      <w:r>
        <w:t>ECVAA URS;</w:t>
      </w:r>
    </w:p>
    <w:p w14:paraId="04FF6BAF" w14:textId="77777777" w:rsidR="00844D25" w:rsidRDefault="00BA4A00">
      <w:pPr>
        <w:pStyle w:val="ListBullet"/>
        <w:numPr>
          <w:ilvl w:val="0"/>
          <w:numId w:val="2"/>
        </w:numPr>
        <w:ind w:left="1418" w:hanging="567"/>
      </w:pPr>
      <w:r>
        <w:t>CDCA URS;</w:t>
      </w:r>
    </w:p>
    <w:p w14:paraId="55D2CE99" w14:textId="77777777" w:rsidR="00844D25" w:rsidRDefault="00BA4A00">
      <w:pPr>
        <w:pStyle w:val="ListBullet"/>
        <w:numPr>
          <w:ilvl w:val="0"/>
          <w:numId w:val="2"/>
        </w:numPr>
        <w:ind w:left="1418" w:hanging="567"/>
      </w:pPr>
      <w:r>
        <w:t>FAA URS;</w:t>
      </w:r>
    </w:p>
    <w:p w14:paraId="134C9C00" w14:textId="77777777" w:rsidR="00844D25" w:rsidRDefault="00BA4A00">
      <w:pPr>
        <w:pStyle w:val="ListBullet"/>
        <w:numPr>
          <w:ilvl w:val="0"/>
          <w:numId w:val="2"/>
        </w:numPr>
        <w:ind w:left="1418" w:hanging="567"/>
      </w:pPr>
      <w:r>
        <w:t>SVAA URS;</w:t>
      </w:r>
    </w:p>
    <w:p w14:paraId="7D096C5C" w14:textId="77777777" w:rsidR="00844D25" w:rsidRDefault="00BA4A00">
      <w:pPr>
        <w:pStyle w:val="ListBullet"/>
        <w:numPr>
          <w:ilvl w:val="0"/>
          <w:numId w:val="2"/>
        </w:numPr>
        <w:ind w:left="1418" w:hanging="567"/>
      </w:pPr>
      <w:r>
        <w:t>Interface Specification.</w:t>
      </w:r>
    </w:p>
    <w:p w14:paraId="6D8F06BF" w14:textId="77777777" w:rsidR="00844D25" w:rsidRDefault="00BA4A00">
      <w:pPr>
        <w:ind w:left="851"/>
      </w:pPr>
      <w:r>
        <w:t>The objective of this document is to provide a complete specification of the requirements that the SAA service must meet, from the users’ point of view. For this purpose, the “users” include BSCCo Ltd, Ofgem, National Electricity Transmission System Operator (NETSO) as the balancing mechanism operator, other Service Providers, BSC Parties (including Distribution companies as parties), and the SAA Service Provider’s own operators.</w:t>
      </w:r>
    </w:p>
    <w:p w14:paraId="2302BB02" w14:textId="77777777" w:rsidR="00844D25" w:rsidRDefault="00BA4A00">
      <w:pPr>
        <w:ind w:left="851"/>
      </w:pPr>
      <w:r>
        <w:t>This User Requirements Specification forms the input to the System Specification for the SAA Service. The System Specification constitutes the definition of the computer system requirements to be built in support of the SAA Services.</w:t>
      </w:r>
    </w:p>
    <w:p w14:paraId="3ACD0BAD" w14:textId="77777777" w:rsidR="00844D25" w:rsidRDefault="00BA4A00">
      <w:pPr>
        <w:ind w:left="851"/>
      </w:pPr>
      <w:r>
        <w:t xml:space="preserve">It should be noted that whereas this URS describes the requirements of the SAA </w:t>
      </w:r>
      <w:r>
        <w:rPr>
          <w:i/>
        </w:rPr>
        <w:t>Service</w:t>
      </w:r>
      <w:r>
        <w:t xml:space="preserve"> in isolation, the computer system built to support these requirements will be a combined SAA, CRA and CDCA system.</w:t>
      </w:r>
    </w:p>
    <w:p w14:paraId="6745BE6B" w14:textId="77777777" w:rsidR="00844D25" w:rsidRDefault="00844D25">
      <w:pPr>
        <w:ind w:left="851"/>
      </w:pPr>
    </w:p>
    <w:p w14:paraId="79A6EF27" w14:textId="77777777" w:rsidR="00844D25" w:rsidRDefault="00BA4A00">
      <w:pPr>
        <w:pStyle w:val="Heading1"/>
        <w:keepNext w:val="0"/>
        <w:keepLines w:val="0"/>
        <w:numPr>
          <w:ilvl w:val="0"/>
          <w:numId w:val="0"/>
        </w:numPr>
        <w:tabs>
          <w:tab w:val="left" w:pos="851"/>
        </w:tabs>
        <w:spacing w:before="0" w:after="240"/>
        <w:ind w:left="851" w:hanging="851"/>
        <w:rPr>
          <w:szCs w:val="28"/>
        </w:rPr>
      </w:pPr>
      <w:bookmarkStart w:id="307" w:name="_Toc242523159"/>
      <w:bookmarkStart w:id="308" w:name="_Toc417560292"/>
      <w:bookmarkStart w:id="309" w:name="_Toc482016392"/>
      <w:bookmarkStart w:id="310" w:name="_Toc529267024"/>
      <w:bookmarkStart w:id="311" w:name="_Toc16588728"/>
      <w:r>
        <w:rPr>
          <w:szCs w:val="28"/>
        </w:rPr>
        <w:lastRenderedPageBreak/>
        <w:t>3</w:t>
      </w:r>
      <w:r>
        <w:rPr>
          <w:szCs w:val="28"/>
        </w:rPr>
        <w:tab/>
        <w:t>Scope of Specification</w:t>
      </w:r>
      <w:bookmarkEnd w:id="307"/>
      <w:bookmarkEnd w:id="308"/>
      <w:bookmarkEnd w:id="309"/>
      <w:bookmarkEnd w:id="310"/>
      <w:bookmarkEnd w:id="311"/>
    </w:p>
    <w:p w14:paraId="143194AC" w14:textId="77777777" w:rsidR="00844D25" w:rsidRDefault="00BA4A00">
      <w:pPr>
        <w:ind w:left="851"/>
      </w:pPr>
      <w:r>
        <w:t>This document provides a specification of the requirements for the Settlement Administration Agent (SAA) Service within the BSC Services Agreement. The requirements are described from the point of view of the SAA Service users.</w:t>
      </w:r>
    </w:p>
    <w:p w14:paraId="4D21345E" w14:textId="77777777" w:rsidR="00844D25" w:rsidRDefault="00BA4A00">
      <w:pPr>
        <w:ind w:left="851"/>
      </w:pPr>
      <w:r>
        <w:t>The document is divided into the following chapters.</w:t>
      </w:r>
    </w:p>
    <w:p w14:paraId="0DE2E899" w14:textId="77777777" w:rsidR="00844D25" w:rsidRDefault="00BA4A00">
      <w:pPr>
        <w:pStyle w:val="ListBullet"/>
        <w:numPr>
          <w:ilvl w:val="0"/>
          <w:numId w:val="2"/>
        </w:numPr>
        <w:ind w:left="1418" w:hanging="567"/>
      </w:pPr>
      <w:r>
        <w:t>Chapter 4, Business and System Overview - describes the business context of the SAA Service;</w:t>
      </w:r>
    </w:p>
    <w:p w14:paraId="5501DF04" w14:textId="77777777" w:rsidR="00844D25" w:rsidRDefault="00BA4A00">
      <w:pPr>
        <w:pStyle w:val="ListBullet"/>
        <w:numPr>
          <w:ilvl w:val="0"/>
          <w:numId w:val="2"/>
        </w:numPr>
        <w:ind w:left="1418" w:hanging="567"/>
      </w:pPr>
      <w:r>
        <w:t>Chapter 5, Functional Requirements - describes the functional requirements of the Service from the point of view of the Service users;</w:t>
      </w:r>
    </w:p>
    <w:p w14:paraId="43D58773" w14:textId="77777777" w:rsidR="00844D25" w:rsidRDefault="00BA4A00">
      <w:pPr>
        <w:pStyle w:val="ListBullet"/>
        <w:numPr>
          <w:ilvl w:val="0"/>
          <w:numId w:val="2"/>
        </w:numPr>
        <w:ind w:left="1418" w:hanging="567"/>
      </w:pPr>
      <w:r>
        <w:t>Chapter 6, Interfaces Requirements - describes the interfaces with the external users of the Service;</w:t>
      </w:r>
    </w:p>
    <w:p w14:paraId="71BA2F4D" w14:textId="77777777" w:rsidR="00844D25" w:rsidRDefault="00BA4A00">
      <w:pPr>
        <w:pStyle w:val="ListBullet"/>
        <w:numPr>
          <w:ilvl w:val="0"/>
          <w:numId w:val="2"/>
        </w:numPr>
        <w:ind w:left="1418" w:hanging="567"/>
      </w:pPr>
      <w:r>
        <w:t>Chapter 7, Non-Functional Requirements - describes the non-functional requirements of the Service, such as auditing, security and resilience;</w:t>
      </w:r>
    </w:p>
    <w:p w14:paraId="0EB585BA" w14:textId="77777777" w:rsidR="00844D25" w:rsidRDefault="00BA4A00">
      <w:pPr>
        <w:pStyle w:val="ListBullet"/>
        <w:numPr>
          <w:ilvl w:val="0"/>
          <w:numId w:val="2"/>
        </w:numPr>
        <w:ind w:left="1418" w:hanging="567"/>
      </w:pPr>
      <w:r>
        <w:t>Chapter 8, Service Requirements - describes the service delivery requirements of the Service, such as performance and volumetrics;</w:t>
      </w:r>
    </w:p>
    <w:p w14:paraId="64D7E1A5" w14:textId="77777777" w:rsidR="00844D25" w:rsidRDefault="00BA4A00">
      <w:pPr>
        <w:pStyle w:val="ListBullet"/>
        <w:numPr>
          <w:ilvl w:val="0"/>
          <w:numId w:val="2"/>
        </w:numPr>
        <w:ind w:left="1418" w:hanging="567"/>
      </w:pPr>
      <w:r>
        <w:t>Chapter 9, User Roles and Activities - describes the roles supporting day to day operation of the Service and external users of the Service, such as other Service Providers and BSCCo Ltd;</w:t>
      </w:r>
    </w:p>
    <w:p w14:paraId="48F8762B" w14:textId="77777777" w:rsidR="00844D25" w:rsidRDefault="00BA4A00">
      <w:pPr>
        <w:pStyle w:val="ListBullet"/>
        <w:numPr>
          <w:ilvl w:val="0"/>
          <w:numId w:val="2"/>
        </w:numPr>
        <w:ind w:left="1418" w:hanging="567"/>
      </w:pPr>
      <w:r>
        <w:t>Appendix A: Glossary - includes a glossary of terms and acronyms;</w:t>
      </w:r>
    </w:p>
    <w:p w14:paraId="7EDA39CA" w14:textId="77777777" w:rsidR="00844D25" w:rsidRDefault="00BA4A00">
      <w:pPr>
        <w:pStyle w:val="ListBullet"/>
        <w:numPr>
          <w:ilvl w:val="0"/>
          <w:numId w:val="2"/>
        </w:numPr>
        <w:ind w:left="1418" w:hanging="567"/>
      </w:pPr>
      <w:r>
        <w:t>Appendix B: Requirements Compliance Matrix - shows the mapping of requirements defined by this document to requirements set out in the Customer’s Tender Invitation documents;</w:t>
      </w:r>
    </w:p>
    <w:p w14:paraId="14E80959" w14:textId="77777777" w:rsidR="00844D25" w:rsidRDefault="00BA4A00">
      <w:pPr>
        <w:pStyle w:val="ListBullet"/>
        <w:numPr>
          <w:ilvl w:val="0"/>
          <w:numId w:val="2"/>
        </w:numPr>
        <w:ind w:left="1418" w:hanging="567"/>
      </w:pPr>
      <w:r>
        <w:t>Appendix C: Logical Data Model;</w:t>
      </w:r>
    </w:p>
    <w:p w14:paraId="24BB64B0" w14:textId="77777777" w:rsidR="00844D25" w:rsidRDefault="00BA4A00">
      <w:pPr>
        <w:pStyle w:val="ListBullet"/>
        <w:numPr>
          <w:ilvl w:val="0"/>
          <w:numId w:val="2"/>
        </w:numPr>
        <w:ind w:left="1418" w:hanging="567"/>
      </w:pPr>
      <w:r>
        <w:t>Chapter 14, Appendix D: Business Process Model.</w:t>
      </w:r>
    </w:p>
    <w:p w14:paraId="4412871C" w14:textId="77777777" w:rsidR="00844D25" w:rsidRDefault="00844D25">
      <w:pPr>
        <w:pStyle w:val="ListBullet"/>
        <w:ind w:left="851" w:firstLine="0"/>
      </w:pPr>
    </w:p>
    <w:p w14:paraId="15D6087A" w14:textId="77777777" w:rsidR="00844D25" w:rsidRDefault="00BA4A00">
      <w:pPr>
        <w:pStyle w:val="Heading1"/>
        <w:keepNext w:val="0"/>
        <w:keepLines w:val="0"/>
        <w:numPr>
          <w:ilvl w:val="0"/>
          <w:numId w:val="0"/>
        </w:numPr>
        <w:tabs>
          <w:tab w:val="left" w:pos="851"/>
        </w:tabs>
        <w:spacing w:before="0" w:after="240"/>
        <w:ind w:left="851" w:hanging="851"/>
        <w:rPr>
          <w:szCs w:val="28"/>
        </w:rPr>
      </w:pPr>
      <w:bookmarkStart w:id="312" w:name="_Toc242523160"/>
      <w:bookmarkStart w:id="313" w:name="_Toc417560293"/>
      <w:bookmarkStart w:id="314" w:name="_Toc482016393"/>
      <w:bookmarkStart w:id="315" w:name="_Toc529267025"/>
      <w:bookmarkStart w:id="316" w:name="_Toc16588729"/>
      <w:r>
        <w:rPr>
          <w:szCs w:val="28"/>
        </w:rPr>
        <w:lastRenderedPageBreak/>
        <w:t>4</w:t>
      </w:r>
      <w:r>
        <w:rPr>
          <w:szCs w:val="28"/>
        </w:rPr>
        <w:tab/>
        <w:t>Business and System Overview</w:t>
      </w:r>
      <w:bookmarkEnd w:id="312"/>
      <w:bookmarkEnd w:id="313"/>
      <w:bookmarkEnd w:id="314"/>
      <w:bookmarkEnd w:id="315"/>
      <w:bookmarkEnd w:id="316"/>
    </w:p>
    <w:p w14:paraId="4F0FF8DA" w14:textId="77777777" w:rsidR="00844D25" w:rsidRDefault="00BA4A00">
      <w:pPr>
        <w:ind w:left="851"/>
      </w:pPr>
      <w:r>
        <w:t>This section provides an overview of the Settlement Administration Agent (SAA) business requirements and is for indicative purposes only. The definitive statement of requirements are given in the following chapters.</w:t>
      </w:r>
    </w:p>
    <w:p w14:paraId="32CA9671" w14:textId="77777777" w:rsidR="00844D25" w:rsidRDefault="00BA4A00">
      <w:pPr>
        <w:pStyle w:val="Heading2"/>
        <w:keepNext w:val="0"/>
        <w:keepLines w:val="0"/>
        <w:numPr>
          <w:ilvl w:val="0"/>
          <w:numId w:val="0"/>
        </w:numPr>
        <w:spacing w:before="0" w:after="240"/>
        <w:ind w:left="851" w:hanging="851"/>
      </w:pPr>
      <w:bookmarkStart w:id="317" w:name="_Toc242523161"/>
      <w:bookmarkStart w:id="318" w:name="_Toc417560294"/>
      <w:bookmarkStart w:id="319" w:name="_Toc482016394"/>
      <w:bookmarkStart w:id="320" w:name="_Toc529267026"/>
      <w:bookmarkStart w:id="321" w:name="_Toc16588730"/>
      <w:r>
        <w:t>4.1</w:t>
      </w:r>
      <w:r>
        <w:tab/>
        <w:t>Summary of Business Requirements</w:t>
      </w:r>
      <w:bookmarkEnd w:id="317"/>
      <w:bookmarkEnd w:id="318"/>
      <w:bookmarkEnd w:id="319"/>
      <w:bookmarkEnd w:id="320"/>
      <w:bookmarkEnd w:id="321"/>
    </w:p>
    <w:p w14:paraId="20FA3F53" w14:textId="77777777" w:rsidR="00844D25" w:rsidRDefault="00BA4A00">
      <w:pPr>
        <w:ind w:left="851"/>
      </w:pPr>
      <w:r>
        <w:t>The SAA will receive the inbound data, provided by other BSC Services, and perform calculations based on the validated data such that the financial debits and credits determined under the BSC of each BSC Party can be determined.  The Funds Administration Agent will then be advised of the required financial transfers. This operation will be performed in accordance with the Settlement Timetable. The SAA service will also produce reports for distribution to BSC Parties and others, such as BSCCo Ltd and the NETSO.</w:t>
      </w:r>
    </w:p>
    <w:p w14:paraId="3B5C1790" w14:textId="77777777" w:rsidR="00844D25" w:rsidRDefault="00BA4A00">
      <w:pPr>
        <w:ind w:left="851"/>
      </w:pPr>
      <w:r>
        <w:t>The information the SAA service will calculate will include:</w:t>
      </w:r>
    </w:p>
    <w:p w14:paraId="5700C2EE" w14:textId="77777777" w:rsidR="00844D25" w:rsidRDefault="00BA4A00">
      <w:pPr>
        <w:pStyle w:val="ListBullet"/>
        <w:numPr>
          <w:ilvl w:val="0"/>
          <w:numId w:val="2"/>
        </w:numPr>
        <w:ind w:left="1418" w:hanging="567"/>
        <w:rPr>
          <w:ins w:id="322" w:author="Alejandra Matus" w:date="2019-07-04T08:33:00Z"/>
        </w:rPr>
      </w:pPr>
      <w:r>
        <w:t>Balancing Mechanism accepted bid/offer volumes and prices,</w:t>
      </w:r>
    </w:p>
    <w:p w14:paraId="53431993" w14:textId="77777777" w:rsidR="00011BED" w:rsidRDefault="00011BED" w:rsidP="002B5070">
      <w:pPr>
        <w:pStyle w:val="ListBullet"/>
        <w:numPr>
          <w:ilvl w:val="0"/>
          <w:numId w:val="2"/>
        </w:numPr>
        <w:ind w:left="1418" w:hanging="567"/>
      </w:pPr>
      <w:ins w:id="323" w:author="Alejandra Matus" w:date="2019-07-04T08:33:00Z">
        <w:r w:rsidRPr="00C50CAC">
          <w:rPr>
            <w:szCs w:val="24"/>
          </w:rPr>
          <w:t xml:space="preserve">Replacement Reserve </w:t>
        </w:r>
      </w:ins>
      <w:ins w:id="324" w:author="Matthew Roper" w:date="2019-08-02T10:14:00Z">
        <w:r w:rsidR="00691349">
          <w:rPr>
            <w:szCs w:val="24"/>
          </w:rPr>
          <w:t>v</w:t>
        </w:r>
      </w:ins>
      <w:ins w:id="325" w:author="Alejandra Matus" w:date="2019-07-04T08:33:00Z">
        <w:del w:id="326" w:author="Matthew Roper" w:date="2019-08-02T10:14:00Z">
          <w:r w:rsidDel="00691349">
            <w:rPr>
              <w:szCs w:val="24"/>
            </w:rPr>
            <w:delText>V</w:delText>
          </w:r>
        </w:del>
        <w:r>
          <w:rPr>
            <w:szCs w:val="24"/>
          </w:rPr>
          <w:t>olumes and charges,</w:t>
        </w:r>
      </w:ins>
    </w:p>
    <w:p w14:paraId="5038F292" w14:textId="77777777" w:rsidR="00844D25" w:rsidRDefault="00BA4A00">
      <w:pPr>
        <w:pStyle w:val="ListBullet"/>
        <w:numPr>
          <w:ilvl w:val="0"/>
          <w:numId w:val="2"/>
        </w:numPr>
        <w:ind w:left="1418" w:hanging="567"/>
      </w:pPr>
      <w:r>
        <w:t>System Buy and System Sell price,</w:t>
      </w:r>
    </w:p>
    <w:p w14:paraId="33BEA089" w14:textId="77777777" w:rsidR="00844D25" w:rsidRDefault="00BA4A00">
      <w:pPr>
        <w:pStyle w:val="ListBullet"/>
        <w:numPr>
          <w:ilvl w:val="0"/>
          <w:numId w:val="2"/>
        </w:numPr>
        <w:ind w:left="1418" w:hanging="567"/>
      </w:pPr>
      <w:r>
        <w:t>BM Unit Transmission Loss Multipliers,</w:t>
      </w:r>
    </w:p>
    <w:p w14:paraId="332164EA" w14:textId="77777777" w:rsidR="00844D25" w:rsidRDefault="00BA4A00">
      <w:pPr>
        <w:pStyle w:val="ListBullet"/>
        <w:numPr>
          <w:ilvl w:val="0"/>
          <w:numId w:val="2"/>
        </w:numPr>
        <w:ind w:left="1418" w:hanging="567"/>
      </w:pPr>
      <w:r>
        <w:t>Interconnector Error Administrator’s energy volumes,</w:t>
      </w:r>
    </w:p>
    <w:p w14:paraId="232920E1" w14:textId="77777777" w:rsidR="00844D25" w:rsidRDefault="00BA4A00">
      <w:pPr>
        <w:pStyle w:val="ListBullet"/>
        <w:numPr>
          <w:ilvl w:val="0"/>
          <w:numId w:val="2"/>
        </w:numPr>
        <w:ind w:left="1418" w:hanging="567"/>
      </w:pPr>
      <w:r>
        <w:t>Information Imbalance Charges,</w:t>
      </w:r>
    </w:p>
    <w:p w14:paraId="7BDF103B" w14:textId="77777777" w:rsidR="00844D25" w:rsidRDefault="00BA4A00">
      <w:pPr>
        <w:pStyle w:val="ListBullet"/>
        <w:numPr>
          <w:ilvl w:val="0"/>
          <w:numId w:val="2"/>
        </w:numPr>
        <w:ind w:left="1418" w:hanging="567"/>
      </w:pPr>
      <w:r>
        <w:t>Credited  energy  volumes,</w:t>
      </w:r>
    </w:p>
    <w:p w14:paraId="377EA5FD" w14:textId="77777777" w:rsidR="00844D25" w:rsidRDefault="00BA4A00">
      <w:pPr>
        <w:pStyle w:val="ListBullet"/>
        <w:numPr>
          <w:ilvl w:val="0"/>
          <w:numId w:val="2"/>
        </w:numPr>
        <w:ind w:left="1418" w:hanging="567"/>
      </w:pPr>
      <w:r>
        <w:t>Non-delivery volumes and charges,</w:t>
      </w:r>
    </w:p>
    <w:p w14:paraId="10B2ACCF" w14:textId="77777777" w:rsidR="00844D25" w:rsidRDefault="00BA4A00">
      <w:pPr>
        <w:pStyle w:val="ListBullet"/>
        <w:numPr>
          <w:ilvl w:val="0"/>
          <w:numId w:val="2"/>
        </w:numPr>
        <w:ind w:left="1418" w:hanging="567"/>
      </w:pPr>
      <w:r>
        <w:t>Energy imbalance charges,</w:t>
      </w:r>
    </w:p>
    <w:p w14:paraId="319C4922" w14:textId="77777777" w:rsidR="00844D25" w:rsidRDefault="00BA4A00">
      <w:pPr>
        <w:pStyle w:val="ListBullet"/>
        <w:numPr>
          <w:ilvl w:val="0"/>
          <w:numId w:val="2"/>
        </w:numPr>
        <w:ind w:left="1418" w:hanging="567"/>
      </w:pPr>
      <w:r>
        <w:t>Other costs, including System Operator charge, BSCCo Ltd administration charge, and SAA administration charge and Residual cash-flow reallocation.</w:t>
      </w:r>
    </w:p>
    <w:p w14:paraId="53AE5F36" w14:textId="77777777" w:rsidR="00844D25" w:rsidRDefault="00BA4A00">
      <w:pPr>
        <w:ind w:left="851"/>
      </w:pPr>
      <w:r>
        <w:t>Services will be provided to support the Disputes Process, including re-runs of the Settlement calculations as required.</w:t>
      </w:r>
    </w:p>
    <w:p w14:paraId="63878DDB" w14:textId="77777777" w:rsidR="00844D25" w:rsidRDefault="00BA4A00">
      <w:pPr>
        <w:ind w:left="851"/>
      </w:pPr>
      <w:r>
        <w:t>In addition, the SAA service will produce and publish the Settlement Calendar.</w:t>
      </w:r>
    </w:p>
    <w:p w14:paraId="6259F255" w14:textId="77777777" w:rsidR="00844D25" w:rsidRDefault="00BA4A00">
      <w:pPr>
        <w:pStyle w:val="Heading2"/>
        <w:keepNext w:val="0"/>
        <w:keepLines w:val="0"/>
        <w:numPr>
          <w:ilvl w:val="0"/>
          <w:numId w:val="0"/>
        </w:numPr>
        <w:spacing w:before="0" w:after="240"/>
        <w:ind w:left="851" w:hanging="851"/>
      </w:pPr>
      <w:bookmarkStart w:id="327" w:name="_Toc242523162"/>
      <w:bookmarkStart w:id="328" w:name="_Toc417560295"/>
      <w:bookmarkStart w:id="329" w:name="_Toc482016395"/>
      <w:bookmarkStart w:id="330" w:name="_Toc529267027"/>
      <w:bookmarkStart w:id="331" w:name="_Toc16588731"/>
      <w:r>
        <w:t>4.2</w:t>
      </w:r>
      <w:r>
        <w:tab/>
        <w:t>The Settlement Calendar</w:t>
      </w:r>
      <w:bookmarkEnd w:id="327"/>
      <w:bookmarkEnd w:id="328"/>
      <w:bookmarkEnd w:id="329"/>
      <w:bookmarkEnd w:id="330"/>
      <w:bookmarkEnd w:id="331"/>
    </w:p>
    <w:p w14:paraId="2FB296AC" w14:textId="77777777" w:rsidR="00844D25" w:rsidRDefault="00BA4A00">
      <w:pPr>
        <w:ind w:left="851"/>
      </w:pPr>
      <w:r>
        <w:t>The settlement rules require the SAA to perform at least six standard settlement runs in respect of each settlement day, together with any dispute requested under the auspices of the BSC. The set of settlement runs to be carried out for each settlement day will consist of:</w:t>
      </w:r>
    </w:p>
    <w:p w14:paraId="714B1E9F" w14:textId="77777777" w:rsidR="00844D25" w:rsidRDefault="00BA4A00">
      <w:pPr>
        <w:numPr>
          <w:ilvl w:val="0"/>
          <w:numId w:val="2"/>
        </w:numPr>
        <w:ind w:hanging="566"/>
      </w:pPr>
      <w:r>
        <w:t>Interim Initial Settlement;</w:t>
      </w:r>
    </w:p>
    <w:p w14:paraId="69E2A74E" w14:textId="77777777" w:rsidR="00844D25" w:rsidRDefault="00BA4A00">
      <w:pPr>
        <w:numPr>
          <w:ilvl w:val="0"/>
          <w:numId w:val="2"/>
        </w:numPr>
        <w:ind w:hanging="566"/>
      </w:pPr>
      <w:r>
        <w:lastRenderedPageBreak/>
        <w:t>Initial Settlement;</w:t>
      </w:r>
    </w:p>
    <w:p w14:paraId="37394AC1" w14:textId="77777777" w:rsidR="00844D25" w:rsidRDefault="00BA4A00">
      <w:pPr>
        <w:numPr>
          <w:ilvl w:val="0"/>
          <w:numId w:val="2"/>
        </w:numPr>
        <w:ind w:hanging="566"/>
      </w:pPr>
      <w:r>
        <w:t>Reconciliation Settlement (3 runs)</w:t>
      </w:r>
    </w:p>
    <w:p w14:paraId="2BF5ABC6" w14:textId="77777777" w:rsidR="00844D25" w:rsidRDefault="00BA4A00">
      <w:pPr>
        <w:numPr>
          <w:ilvl w:val="0"/>
          <w:numId w:val="2"/>
        </w:numPr>
        <w:ind w:hanging="566"/>
      </w:pPr>
      <w:r>
        <w:t>Final Reconciliation;</w:t>
      </w:r>
    </w:p>
    <w:p w14:paraId="0ACBA6B8" w14:textId="77777777" w:rsidR="00844D25" w:rsidRDefault="00BA4A00">
      <w:pPr>
        <w:numPr>
          <w:ilvl w:val="0"/>
          <w:numId w:val="2"/>
        </w:numPr>
        <w:ind w:hanging="566"/>
      </w:pPr>
      <w:r>
        <w:t>Settlement Dispute (runs as necessary).</w:t>
      </w:r>
    </w:p>
    <w:p w14:paraId="41C7A7E0" w14:textId="77777777" w:rsidR="00844D25" w:rsidRDefault="00BA4A00">
      <w:pPr>
        <w:ind w:left="851"/>
      </w:pPr>
      <w:r>
        <w:t>The Settlement Calendar will be constructed so as to smooth the processing of these settlement runs, as necessary, across available working days with the aim of reducing the necessity of running more than ten settlements runs on any given working day and to meet the payment timetable as produced by the FAA.</w:t>
      </w:r>
    </w:p>
    <w:p w14:paraId="23801DB5" w14:textId="77777777" w:rsidR="00844D25" w:rsidRDefault="00BA4A00">
      <w:pPr>
        <w:ind w:left="851"/>
      </w:pPr>
      <w:r>
        <w:t>The CDCA is required to supply the ECVAA with aggregated BM Unit Meter Volume data for Credit Cover purposes. Although not part of Settlement this 'Credit Cover Volume Allocation Run' will be scheduled from and be part of the Settlement Calendar.</w:t>
      </w:r>
    </w:p>
    <w:p w14:paraId="050080B9" w14:textId="77777777" w:rsidR="00844D25" w:rsidRDefault="00844D25">
      <w:pPr>
        <w:ind w:left="851"/>
      </w:pPr>
    </w:p>
    <w:p w14:paraId="7F56F61F" w14:textId="77777777" w:rsidR="00844D25" w:rsidRDefault="00BA4A00" w:rsidP="0032175D">
      <w:pPr>
        <w:pStyle w:val="Heading2"/>
        <w:keepNext w:val="0"/>
        <w:keepLines w:val="0"/>
        <w:numPr>
          <w:ilvl w:val="0"/>
          <w:numId w:val="0"/>
        </w:numPr>
        <w:spacing w:before="0" w:after="240"/>
        <w:ind w:left="851" w:hanging="851"/>
      </w:pPr>
      <w:bookmarkStart w:id="332" w:name="_Toc242523163"/>
      <w:bookmarkStart w:id="333" w:name="_Toc417560296"/>
      <w:bookmarkStart w:id="334" w:name="_Toc482016396"/>
      <w:bookmarkStart w:id="335" w:name="_Toc529267028"/>
      <w:bookmarkStart w:id="336" w:name="_Toc16588732"/>
      <w:r>
        <w:t>4.3</w:t>
      </w:r>
      <w:r>
        <w:tab/>
        <w:t>Service Context</w:t>
      </w:r>
      <w:bookmarkEnd w:id="332"/>
      <w:bookmarkEnd w:id="333"/>
      <w:bookmarkEnd w:id="334"/>
      <w:bookmarkEnd w:id="335"/>
      <w:bookmarkEnd w:id="336"/>
    </w:p>
    <w:p w14:paraId="462CF6F3" w14:textId="77777777" w:rsidR="00844D25" w:rsidRDefault="00BA4A00">
      <w:pPr>
        <w:ind w:left="851"/>
      </w:pPr>
      <w:r>
        <w:t>The following diagram illustrates the context of the SAA service within the wider market of the Balancing and Settlement Code. This is a simplified view for clarity; section 6 describes the interfaces from the SAA service to other parties in detail.</w:t>
      </w:r>
    </w:p>
    <w:p w14:paraId="460AB380" w14:textId="77777777" w:rsidR="00844D25" w:rsidRDefault="00844D25">
      <w:pPr>
        <w:spacing w:after="0"/>
        <w:ind w:left="851"/>
      </w:pPr>
    </w:p>
    <w:p w14:paraId="23950C92" w14:textId="77777777" w:rsidR="00844D25" w:rsidRDefault="004833DE">
      <w:pPr>
        <w:spacing w:after="0"/>
        <w:ind w:left="851"/>
      </w:pPr>
      <w:r>
        <w:object w:dxaOrig="28799" w:dyaOrig="20639" w14:anchorId="57AAE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291pt" o:ole="">
            <v:imagedata r:id="rId9" o:title=""/>
          </v:shape>
          <o:OLEObject Type="Embed" ProgID="Visio.Drawing.11" ShapeID="_x0000_i1025" DrawAspect="Content" ObjectID="_1629287924" r:id="rId10"/>
        </w:object>
      </w:r>
    </w:p>
    <w:p w14:paraId="280FF310" w14:textId="77777777" w:rsidR="00844D25" w:rsidRDefault="00844D25">
      <w:pPr>
        <w:spacing w:after="0"/>
        <w:ind w:left="851"/>
      </w:pPr>
    </w:p>
    <w:p w14:paraId="06EC853B" w14:textId="77777777" w:rsidR="00844D25" w:rsidRDefault="00844D25">
      <w:pPr>
        <w:ind w:left="0"/>
        <w:jc w:val="center"/>
        <w:rPr>
          <w:sz w:val="20"/>
        </w:rPr>
      </w:pPr>
    </w:p>
    <w:p w14:paraId="3ABFE8CC" w14:textId="77777777" w:rsidR="00844D25" w:rsidRDefault="00844D25">
      <w:pPr>
        <w:pageBreakBefore/>
        <w:spacing w:after="0"/>
        <w:ind w:left="0"/>
        <w:jc w:val="left"/>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57"/>
        <w:gridCol w:w="7484"/>
      </w:tblGrid>
      <w:tr w:rsidR="00844D25" w14:paraId="440B721A" w14:textId="77777777">
        <w:trPr>
          <w:tblHeader/>
        </w:trPr>
        <w:tc>
          <w:tcPr>
            <w:tcW w:w="861" w:type="pct"/>
            <w:tcBorders>
              <w:top w:val="single" w:sz="12" w:space="0" w:color="auto"/>
              <w:left w:val="single" w:sz="12" w:space="0" w:color="auto"/>
              <w:bottom w:val="single" w:sz="6" w:space="0" w:color="auto"/>
              <w:right w:val="single" w:sz="6" w:space="0" w:color="auto"/>
            </w:tcBorders>
          </w:tcPr>
          <w:p w14:paraId="6F52B512" w14:textId="77777777" w:rsidR="00844D25" w:rsidRDefault="00BA4A00">
            <w:pPr>
              <w:pStyle w:val="reporttable"/>
              <w:keepNext w:val="0"/>
              <w:keepLines w:val="0"/>
              <w:rPr>
                <w:rFonts w:ascii="Times New Roman" w:hAnsi="Times New Roman"/>
                <w:b/>
                <w:sz w:val="20"/>
              </w:rPr>
            </w:pPr>
            <w:r>
              <w:rPr>
                <w:rFonts w:ascii="Times New Roman" w:hAnsi="Times New Roman"/>
                <w:b/>
                <w:sz w:val="20"/>
              </w:rPr>
              <w:t>Item</w:t>
            </w:r>
          </w:p>
        </w:tc>
        <w:tc>
          <w:tcPr>
            <w:tcW w:w="4139" w:type="pct"/>
            <w:tcBorders>
              <w:top w:val="single" w:sz="12" w:space="0" w:color="auto"/>
              <w:left w:val="single" w:sz="6" w:space="0" w:color="auto"/>
              <w:bottom w:val="single" w:sz="6" w:space="0" w:color="auto"/>
              <w:right w:val="single" w:sz="12" w:space="0" w:color="auto"/>
            </w:tcBorders>
          </w:tcPr>
          <w:p w14:paraId="52F96102" w14:textId="77777777" w:rsidR="00844D25" w:rsidRDefault="00BA4A00">
            <w:pPr>
              <w:pStyle w:val="reporttable"/>
              <w:keepNext w:val="0"/>
              <w:keepLines w:val="0"/>
              <w:rPr>
                <w:rFonts w:ascii="Times New Roman" w:hAnsi="Times New Roman"/>
                <w:b/>
                <w:sz w:val="20"/>
              </w:rPr>
            </w:pPr>
            <w:r>
              <w:rPr>
                <w:rFonts w:ascii="Times New Roman" w:hAnsi="Times New Roman"/>
                <w:b/>
                <w:sz w:val="20"/>
              </w:rPr>
              <w:t>Description</w:t>
            </w:r>
          </w:p>
        </w:tc>
      </w:tr>
      <w:tr w:rsidR="00844D25" w14:paraId="6C873CC4" w14:textId="77777777">
        <w:tc>
          <w:tcPr>
            <w:tcW w:w="861" w:type="pct"/>
            <w:tcBorders>
              <w:top w:val="single" w:sz="6" w:space="0" w:color="auto"/>
              <w:left w:val="single" w:sz="12" w:space="0" w:color="auto"/>
              <w:bottom w:val="single" w:sz="6" w:space="0" w:color="auto"/>
              <w:right w:val="single" w:sz="6" w:space="0" w:color="auto"/>
            </w:tcBorders>
          </w:tcPr>
          <w:p w14:paraId="06252A43" w14:textId="77777777" w:rsidR="00844D25" w:rsidRDefault="00BA4A00">
            <w:pPr>
              <w:pStyle w:val="reporttable"/>
              <w:keepNext w:val="0"/>
              <w:keepLines w:val="0"/>
              <w:rPr>
                <w:rFonts w:ascii="Times New Roman" w:hAnsi="Times New Roman"/>
                <w:sz w:val="20"/>
              </w:rPr>
            </w:pPr>
            <w:r>
              <w:rPr>
                <w:rFonts w:ascii="Times New Roman" w:hAnsi="Times New Roman"/>
                <w:sz w:val="20"/>
              </w:rPr>
              <w:t>Bank</w:t>
            </w:r>
          </w:p>
        </w:tc>
        <w:tc>
          <w:tcPr>
            <w:tcW w:w="4139" w:type="pct"/>
            <w:tcBorders>
              <w:top w:val="single" w:sz="6" w:space="0" w:color="auto"/>
              <w:left w:val="single" w:sz="6" w:space="0" w:color="auto"/>
              <w:bottom w:val="single" w:sz="6" w:space="0" w:color="auto"/>
              <w:right w:val="single" w:sz="12" w:space="0" w:color="auto"/>
            </w:tcBorders>
          </w:tcPr>
          <w:p w14:paraId="5AD30582" w14:textId="77777777" w:rsidR="00844D25" w:rsidRDefault="00BA4A00">
            <w:pPr>
              <w:pStyle w:val="reporttable"/>
              <w:keepNext w:val="0"/>
              <w:keepLines w:val="0"/>
              <w:rPr>
                <w:rFonts w:ascii="Times New Roman" w:hAnsi="Times New Roman"/>
                <w:sz w:val="20"/>
              </w:rPr>
            </w:pPr>
            <w:r>
              <w:rPr>
                <w:rFonts w:ascii="Times New Roman" w:hAnsi="Times New Roman"/>
                <w:sz w:val="20"/>
              </w:rPr>
              <w:t>A bank which receives debit and credit instructions from the Funds Administration Agent.</w:t>
            </w:r>
          </w:p>
        </w:tc>
      </w:tr>
      <w:tr w:rsidR="00844D25" w14:paraId="1DE70F3E" w14:textId="77777777">
        <w:tc>
          <w:tcPr>
            <w:tcW w:w="861" w:type="pct"/>
            <w:tcBorders>
              <w:top w:val="single" w:sz="6" w:space="0" w:color="auto"/>
              <w:left w:val="single" w:sz="12" w:space="0" w:color="auto"/>
              <w:bottom w:val="single" w:sz="6" w:space="0" w:color="auto"/>
              <w:right w:val="single" w:sz="6" w:space="0" w:color="auto"/>
            </w:tcBorders>
          </w:tcPr>
          <w:p w14:paraId="1B3324AA" w14:textId="77777777" w:rsidR="00844D25" w:rsidRDefault="00BA4A00">
            <w:pPr>
              <w:pStyle w:val="reporttable"/>
              <w:keepNext w:val="0"/>
              <w:keepLines w:val="0"/>
              <w:rPr>
                <w:rFonts w:ascii="Times New Roman" w:hAnsi="Times New Roman"/>
                <w:sz w:val="20"/>
              </w:rPr>
            </w:pPr>
            <w:r>
              <w:rPr>
                <w:rFonts w:ascii="Times New Roman" w:hAnsi="Times New Roman"/>
                <w:sz w:val="20"/>
              </w:rPr>
              <w:t>BMRA</w:t>
            </w:r>
          </w:p>
        </w:tc>
        <w:tc>
          <w:tcPr>
            <w:tcW w:w="4139" w:type="pct"/>
            <w:tcBorders>
              <w:top w:val="single" w:sz="6" w:space="0" w:color="auto"/>
              <w:left w:val="single" w:sz="6" w:space="0" w:color="auto"/>
              <w:bottom w:val="single" w:sz="6" w:space="0" w:color="auto"/>
              <w:right w:val="single" w:sz="12" w:space="0" w:color="auto"/>
            </w:tcBorders>
          </w:tcPr>
          <w:p w14:paraId="1412522C" w14:textId="77777777" w:rsidR="00844D25" w:rsidRDefault="00BA4A00">
            <w:pPr>
              <w:pStyle w:val="reporttable"/>
              <w:keepNext w:val="0"/>
              <w:keepLines w:val="0"/>
              <w:rPr>
                <w:rFonts w:ascii="Times New Roman" w:hAnsi="Times New Roman"/>
                <w:sz w:val="20"/>
              </w:rPr>
            </w:pPr>
            <w:r>
              <w:rPr>
                <w:rFonts w:ascii="Times New Roman" w:hAnsi="Times New Roman"/>
                <w:sz w:val="20"/>
              </w:rPr>
              <w:t>Balancing Mechanism Reporting Agent.</w:t>
            </w:r>
          </w:p>
        </w:tc>
      </w:tr>
      <w:tr w:rsidR="00844D25" w14:paraId="1AF8D614" w14:textId="77777777">
        <w:tc>
          <w:tcPr>
            <w:tcW w:w="861" w:type="pct"/>
            <w:tcBorders>
              <w:top w:val="single" w:sz="6" w:space="0" w:color="auto"/>
              <w:left w:val="single" w:sz="12" w:space="0" w:color="auto"/>
              <w:bottom w:val="single" w:sz="6" w:space="0" w:color="auto"/>
              <w:right w:val="single" w:sz="6" w:space="0" w:color="auto"/>
            </w:tcBorders>
          </w:tcPr>
          <w:p w14:paraId="44408C46" w14:textId="77777777" w:rsidR="00844D25" w:rsidRDefault="00BA4A00">
            <w:pPr>
              <w:pStyle w:val="reporttable"/>
              <w:keepNext w:val="0"/>
              <w:keepLines w:val="0"/>
              <w:rPr>
                <w:rFonts w:ascii="Times New Roman" w:hAnsi="Times New Roman"/>
                <w:sz w:val="20"/>
              </w:rPr>
            </w:pPr>
            <w:r>
              <w:rPr>
                <w:rFonts w:ascii="Times New Roman" w:hAnsi="Times New Roman"/>
                <w:sz w:val="20"/>
              </w:rPr>
              <w:t>BSC Party</w:t>
            </w:r>
          </w:p>
        </w:tc>
        <w:tc>
          <w:tcPr>
            <w:tcW w:w="4139" w:type="pct"/>
            <w:tcBorders>
              <w:top w:val="single" w:sz="6" w:space="0" w:color="auto"/>
              <w:left w:val="single" w:sz="6" w:space="0" w:color="auto"/>
              <w:bottom w:val="single" w:sz="6" w:space="0" w:color="auto"/>
              <w:right w:val="single" w:sz="12" w:space="0" w:color="auto"/>
            </w:tcBorders>
          </w:tcPr>
          <w:p w14:paraId="7B522F98" w14:textId="77777777" w:rsidR="00844D25" w:rsidRDefault="00BA4A00">
            <w:pPr>
              <w:pStyle w:val="reporttable"/>
              <w:keepNext w:val="0"/>
              <w:keepLines w:val="0"/>
              <w:rPr>
                <w:rFonts w:ascii="Times New Roman" w:hAnsi="Times New Roman"/>
                <w:sz w:val="20"/>
              </w:rPr>
            </w:pPr>
            <w:r>
              <w:rPr>
                <w:rFonts w:ascii="Times New Roman" w:hAnsi="Times New Roman"/>
                <w:sz w:val="20"/>
              </w:rPr>
              <w:t>A signatory to the Balancing and Settlement Code</w:t>
            </w:r>
          </w:p>
        </w:tc>
      </w:tr>
      <w:tr w:rsidR="00844D25" w14:paraId="0DAE1DD8" w14:textId="77777777">
        <w:tc>
          <w:tcPr>
            <w:tcW w:w="861" w:type="pct"/>
            <w:tcBorders>
              <w:top w:val="single" w:sz="6" w:space="0" w:color="auto"/>
              <w:left w:val="single" w:sz="12" w:space="0" w:color="auto"/>
              <w:bottom w:val="single" w:sz="6" w:space="0" w:color="auto"/>
              <w:right w:val="single" w:sz="6" w:space="0" w:color="auto"/>
            </w:tcBorders>
          </w:tcPr>
          <w:p w14:paraId="57397A7B"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4139" w:type="pct"/>
            <w:tcBorders>
              <w:top w:val="single" w:sz="6" w:space="0" w:color="auto"/>
              <w:left w:val="single" w:sz="6" w:space="0" w:color="auto"/>
              <w:bottom w:val="single" w:sz="6" w:space="0" w:color="auto"/>
              <w:right w:val="single" w:sz="12" w:space="0" w:color="auto"/>
            </w:tcBorders>
          </w:tcPr>
          <w:p w14:paraId="531CA9E2" w14:textId="77777777" w:rsidR="00844D25" w:rsidRDefault="00BA4A00">
            <w:pPr>
              <w:pStyle w:val="reporttable"/>
              <w:keepNext w:val="0"/>
              <w:keepLines w:val="0"/>
              <w:rPr>
                <w:rFonts w:ascii="Times New Roman" w:hAnsi="Times New Roman"/>
                <w:sz w:val="20"/>
              </w:rPr>
            </w:pPr>
            <w:r>
              <w:rPr>
                <w:rFonts w:ascii="Times New Roman" w:hAnsi="Times New Roman"/>
                <w:sz w:val="20"/>
              </w:rPr>
              <w:t>The Balancing and Settlement Code Company.</w:t>
            </w:r>
          </w:p>
        </w:tc>
      </w:tr>
      <w:tr w:rsidR="00844D25" w14:paraId="6F66D6D0" w14:textId="77777777">
        <w:tc>
          <w:tcPr>
            <w:tcW w:w="861" w:type="pct"/>
            <w:tcBorders>
              <w:top w:val="single" w:sz="6" w:space="0" w:color="auto"/>
              <w:left w:val="single" w:sz="12" w:space="0" w:color="auto"/>
              <w:bottom w:val="single" w:sz="6" w:space="0" w:color="auto"/>
              <w:right w:val="single" w:sz="6" w:space="0" w:color="auto"/>
            </w:tcBorders>
          </w:tcPr>
          <w:p w14:paraId="6BBB99AB" w14:textId="77777777" w:rsidR="00844D25" w:rsidRDefault="00BA4A00">
            <w:pPr>
              <w:pStyle w:val="reporttable"/>
              <w:keepNext w:val="0"/>
              <w:keepLines w:val="0"/>
              <w:rPr>
                <w:rFonts w:ascii="Times New Roman" w:hAnsi="Times New Roman"/>
                <w:sz w:val="20"/>
              </w:rPr>
            </w:pPr>
            <w:r>
              <w:rPr>
                <w:rFonts w:ascii="Times New Roman" w:hAnsi="Times New Roman"/>
                <w:sz w:val="20"/>
              </w:rPr>
              <w:t>CDCA</w:t>
            </w:r>
          </w:p>
        </w:tc>
        <w:tc>
          <w:tcPr>
            <w:tcW w:w="4139" w:type="pct"/>
            <w:tcBorders>
              <w:top w:val="single" w:sz="6" w:space="0" w:color="auto"/>
              <w:left w:val="single" w:sz="6" w:space="0" w:color="auto"/>
              <w:bottom w:val="single" w:sz="6" w:space="0" w:color="auto"/>
              <w:right w:val="single" w:sz="12" w:space="0" w:color="auto"/>
            </w:tcBorders>
          </w:tcPr>
          <w:p w14:paraId="170329CA" w14:textId="77777777" w:rsidR="00844D25" w:rsidRDefault="00BA4A00">
            <w:pPr>
              <w:pStyle w:val="reporttable"/>
              <w:keepNext w:val="0"/>
              <w:keepLines w:val="0"/>
              <w:rPr>
                <w:rFonts w:ascii="Times New Roman" w:hAnsi="Times New Roman"/>
                <w:sz w:val="20"/>
              </w:rPr>
            </w:pPr>
            <w:r>
              <w:rPr>
                <w:rFonts w:ascii="Times New Roman" w:hAnsi="Times New Roman"/>
                <w:sz w:val="20"/>
              </w:rPr>
              <w:t>Central Data Collection Agent.</w:t>
            </w:r>
          </w:p>
        </w:tc>
      </w:tr>
      <w:tr w:rsidR="00844D25" w14:paraId="56D1FDD6" w14:textId="77777777">
        <w:tc>
          <w:tcPr>
            <w:tcW w:w="861" w:type="pct"/>
            <w:tcBorders>
              <w:top w:val="single" w:sz="6" w:space="0" w:color="auto"/>
              <w:left w:val="single" w:sz="12" w:space="0" w:color="auto"/>
              <w:bottom w:val="single" w:sz="6" w:space="0" w:color="auto"/>
              <w:right w:val="single" w:sz="6" w:space="0" w:color="auto"/>
            </w:tcBorders>
          </w:tcPr>
          <w:p w14:paraId="574BDEC0" w14:textId="77777777" w:rsidR="00844D25" w:rsidRDefault="00BA4A00">
            <w:pPr>
              <w:pStyle w:val="reporttable"/>
              <w:keepNext w:val="0"/>
              <w:keepLines w:val="0"/>
              <w:rPr>
                <w:rFonts w:ascii="Times New Roman" w:hAnsi="Times New Roman"/>
                <w:sz w:val="20"/>
              </w:rPr>
            </w:pPr>
            <w:r>
              <w:rPr>
                <w:rFonts w:ascii="Times New Roman" w:hAnsi="Times New Roman"/>
                <w:sz w:val="20"/>
              </w:rPr>
              <w:t>CRA</w:t>
            </w:r>
          </w:p>
        </w:tc>
        <w:tc>
          <w:tcPr>
            <w:tcW w:w="4139" w:type="pct"/>
            <w:tcBorders>
              <w:top w:val="single" w:sz="6" w:space="0" w:color="auto"/>
              <w:left w:val="single" w:sz="6" w:space="0" w:color="auto"/>
              <w:bottom w:val="single" w:sz="6" w:space="0" w:color="auto"/>
              <w:right w:val="single" w:sz="12" w:space="0" w:color="auto"/>
            </w:tcBorders>
          </w:tcPr>
          <w:p w14:paraId="14AD48E4" w14:textId="77777777" w:rsidR="00844D25" w:rsidRDefault="00BA4A00">
            <w:pPr>
              <w:pStyle w:val="reporttable"/>
              <w:keepNext w:val="0"/>
              <w:keepLines w:val="0"/>
              <w:rPr>
                <w:rFonts w:ascii="Times New Roman" w:hAnsi="Times New Roman"/>
                <w:sz w:val="20"/>
              </w:rPr>
            </w:pPr>
            <w:r>
              <w:rPr>
                <w:rFonts w:ascii="Times New Roman" w:hAnsi="Times New Roman"/>
                <w:sz w:val="20"/>
              </w:rPr>
              <w:t>Central Registration Agent</w:t>
            </w:r>
          </w:p>
        </w:tc>
      </w:tr>
      <w:tr w:rsidR="00844D25" w14:paraId="02CEE437" w14:textId="77777777">
        <w:tc>
          <w:tcPr>
            <w:tcW w:w="861" w:type="pct"/>
            <w:tcBorders>
              <w:top w:val="single" w:sz="6" w:space="0" w:color="auto"/>
              <w:left w:val="single" w:sz="12" w:space="0" w:color="auto"/>
              <w:bottom w:val="single" w:sz="6" w:space="0" w:color="auto"/>
              <w:right w:val="single" w:sz="6" w:space="0" w:color="auto"/>
            </w:tcBorders>
          </w:tcPr>
          <w:p w14:paraId="5103DE9F" w14:textId="77777777" w:rsidR="00844D25" w:rsidRDefault="00BA4A00">
            <w:pPr>
              <w:pStyle w:val="reporttable"/>
              <w:keepNext w:val="0"/>
              <w:keepLines w:val="0"/>
              <w:rPr>
                <w:rFonts w:ascii="Times New Roman" w:hAnsi="Times New Roman"/>
                <w:sz w:val="20"/>
              </w:rPr>
            </w:pPr>
            <w:r>
              <w:rPr>
                <w:rFonts w:ascii="Times New Roman" w:hAnsi="Times New Roman"/>
                <w:sz w:val="20"/>
              </w:rPr>
              <w:t>Credit Agency</w:t>
            </w:r>
          </w:p>
        </w:tc>
        <w:tc>
          <w:tcPr>
            <w:tcW w:w="4139" w:type="pct"/>
            <w:tcBorders>
              <w:top w:val="single" w:sz="6" w:space="0" w:color="auto"/>
              <w:left w:val="single" w:sz="6" w:space="0" w:color="auto"/>
              <w:bottom w:val="single" w:sz="6" w:space="0" w:color="auto"/>
              <w:right w:val="single" w:sz="12" w:space="0" w:color="auto"/>
            </w:tcBorders>
          </w:tcPr>
          <w:p w14:paraId="1C805879" w14:textId="77777777" w:rsidR="00844D25" w:rsidRDefault="00BA4A00">
            <w:pPr>
              <w:pStyle w:val="reporttable"/>
              <w:keepNext w:val="0"/>
              <w:keepLines w:val="0"/>
              <w:rPr>
                <w:rFonts w:ascii="Times New Roman" w:hAnsi="Times New Roman"/>
                <w:sz w:val="20"/>
              </w:rPr>
            </w:pPr>
            <w:r>
              <w:rPr>
                <w:rFonts w:ascii="Times New Roman" w:hAnsi="Times New Roman"/>
                <w:sz w:val="20"/>
              </w:rPr>
              <w:t>A credit agency which provides credit rating data on BSC Parties.</w:t>
            </w:r>
          </w:p>
        </w:tc>
      </w:tr>
      <w:tr w:rsidR="00844D25" w14:paraId="65D24B69" w14:textId="77777777">
        <w:tc>
          <w:tcPr>
            <w:tcW w:w="861" w:type="pct"/>
            <w:tcBorders>
              <w:top w:val="single" w:sz="6" w:space="0" w:color="auto"/>
              <w:left w:val="single" w:sz="12" w:space="0" w:color="auto"/>
              <w:bottom w:val="single" w:sz="6" w:space="0" w:color="auto"/>
              <w:right w:val="single" w:sz="6" w:space="0" w:color="auto"/>
            </w:tcBorders>
          </w:tcPr>
          <w:p w14:paraId="5615C5AE" w14:textId="77777777" w:rsidR="00844D25" w:rsidRDefault="00BA4A00">
            <w:pPr>
              <w:pStyle w:val="reporttable"/>
              <w:keepNext w:val="0"/>
              <w:keepLines w:val="0"/>
              <w:rPr>
                <w:rFonts w:ascii="Times New Roman" w:hAnsi="Times New Roman"/>
                <w:sz w:val="20"/>
              </w:rPr>
            </w:pPr>
            <w:r>
              <w:rPr>
                <w:rFonts w:ascii="Times New Roman" w:hAnsi="Times New Roman"/>
                <w:sz w:val="20"/>
              </w:rPr>
              <w:t>ECVAA</w:t>
            </w:r>
          </w:p>
        </w:tc>
        <w:tc>
          <w:tcPr>
            <w:tcW w:w="4139" w:type="pct"/>
            <w:tcBorders>
              <w:top w:val="single" w:sz="6" w:space="0" w:color="auto"/>
              <w:left w:val="single" w:sz="6" w:space="0" w:color="auto"/>
              <w:bottom w:val="single" w:sz="6" w:space="0" w:color="auto"/>
              <w:right w:val="single" w:sz="12" w:space="0" w:color="auto"/>
            </w:tcBorders>
          </w:tcPr>
          <w:p w14:paraId="1C4D8ACB" w14:textId="77777777" w:rsidR="00844D25" w:rsidRDefault="00BA4A00">
            <w:pPr>
              <w:pStyle w:val="reporttable"/>
              <w:keepNext w:val="0"/>
              <w:keepLines w:val="0"/>
              <w:rPr>
                <w:rFonts w:ascii="Times New Roman" w:hAnsi="Times New Roman"/>
                <w:sz w:val="20"/>
              </w:rPr>
            </w:pPr>
            <w:r>
              <w:rPr>
                <w:rFonts w:ascii="Times New Roman" w:hAnsi="Times New Roman"/>
                <w:sz w:val="20"/>
              </w:rPr>
              <w:t>Energy Contract Volume Aggregation Agent.</w:t>
            </w:r>
          </w:p>
        </w:tc>
      </w:tr>
      <w:tr w:rsidR="00844D25" w14:paraId="44C2A54A" w14:textId="77777777">
        <w:tc>
          <w:tcPr>
            <w:tcW w:w="861" w:type="pct"/>
            <w:tcBorders>
              <w:top w:val="single" w:sz="6" w:space="0" w:color="auto"/>
              <w:left w:val="single" w:sz="12" w:space="0" w:color="auto"/>
              <w:bottom w:val="single" w:sz="6" w:space="0" w:color="auto"/>
              <w:right w:val="single" w:sz="6" w:space="0" w:color="auto"/>
            </w:tcBorders>
          </w:tcPr>
          <w:p w14:paraId="4FA3E7CA" w14:textId="77777777" w:rsidR="00844D25" w:rsidRDefault="00BA4A00">
            <w:pPr>
              <w:pStyle w:val="reporttable"/>
              <w:keepNext w:val="0"/>
              <w:keepLines w:val="0"/>
              <w:rPr>
                <w:rFonts w:ascii="Times New Roman" w:hAnsi="Times New Roman"/>
                <w:sz w:val="20"/>
              </w:rPr>
            </w:pPr>
            <w:r>
              <w:rPr>
                <w:rFonts w:ascii="Times New Roman" w:hAnsi="Times New Roman"/>
                <w:sz w:val="20"/>
              </w:rPr>
              <w:t>ECVNA</w:t>
            </w:r>
          </w:p>
        </w:tc>
        <w:tc>
          <w:tcPr>
            <w:tcW w:w="4139" w:type="pct"/>
            <w:tcBorders>
              <w:top w:val="single" w:sz="6" w:space="0" w:color="auto"/>
              <w:left w:val="single" w:sz="6" w:space="0" w:color="auto"/>
              <w:bottom w:val="single" w:sz="6" w:space="0" w:color="auto"/>
              <w:right w:val="single" w:sz="12" w:space="0" w:color="auto"/>
            </w:tcBorders>
          </w:tcPr>
          <w:p w14:paraId="5E0018C2" w14:textId="77777777" w:rsidR="00844D25" w:rsidRDefault="00BA4A00">
            <w:pPr>
              <w:pStyle w:val="reporttable"/>
              <w:keepNext w:val="0"/>
              <w:keepLines w:val="0"/>
              <w:rPr>
                <w:rFonts w:ascii="Times New Roman" w:hAnsi="Times New Roman"/>
                <w:sz w:val="20"/>
              </w:rPr>
            </w:pPr>
            <w:r>
              <w:rPr>
                <w:rFonts w:ascii="Times New Roman" w:hAnsi="Times New Roman"/>
                <w:sz w:val="20"/>
              </w:rPr>
              <w:t>Energy Contract Volume Notification Agent.</w:t>
            </w:r>
          </w:p>
        </w:tc>
      </w:tr>
      <w:tr w:rsidR="00844D25" w14:paraId="23FCCBF8" w14:textId="77777777">
        <w:tc>
          <w:tcPr>
            <w:tcW w:w="861" w:type="pct"/>
            <w:tcBorders>
              <w:top w:val="single" w:sz="6" w:space="0" w:color="auto"/>
              <w:left w:val="single" w:sz="12" w:space="0" w:color="auto"/>
              <w:bottom w:val="single" w:sz="6" w:space="0" w:color="auto"/>
              <w:right w:val="single" w:sz="6" w:space="0" w:color="auto"/>
            </w:tcBorders>
          </w:tcPr>
          <w:p w14:paraId="7A4BE76A" w14:textId="77777777" w:rsidR="00844D25" w:rsidRDefault="00BA4A00">
            <w:pPr>
              <w:pStyle w:val="reporttable"/>
              <w:keepNext w:val="0"/>
              <w:keepLines w:val="0"/>
              <w:rPr>
                <w:rFonts w:ascii="Times New Roman" w:hAnsi="Times New Roman"/>
                <w:sz w:val="20"/>
              </w:rPr>
            </w:pPr>
            <w:r>
              <w:rPr>
                <w:rFonts w:ascii="Times New Roman" w:hAnsi="Times New Roman"/>
                <w:sz w:val="20"/>
              </w:rPr>
              <w:t>FAA</w:t>
            </w:r>
          </w:p>
        </w:tc>
        <w:tc>
          <w:tcPr>
            <w:tcW w:w="4139" w:type="pct"/>
            <w:tcBorders>
              <w:top w:val="single" w:sz="6" w:space="0" w:color="auto"/>
              <w:left w:val="single" w:sz="6" w:space="0" w:color="auto"/>
              <w:bottom w:val="single" w:sz="6" w:space="0" w:color="auto"/>
              <w:right w:val="single" w:sz="12" w:space="0" w:color="auto"/>
            </w:tcBorders>
          </w:tcPr>
          <w:p w14:paraId="4CF9BE0D" w14:textId="77777777" w:rsidR="00844D25" w:rsidRDefault="00BA4A00">
            <w:pPr>
              <w:pStyle w:val="reporttable"/>
              <w:keepNext w:val="0"/>
              <w:keepLines w:val="0"/>
              <w:rPr>
                <w:rFonts w:ascii="Times New Roman" w:hAnsi="Times New Roman"/>
                <w:sz w:val="20"/>
              </w:rPr>
            </w:pPr>
            <w:r>
              <w:rPr>
                <w:rFonts w:ascii="Times New Roman" w:hAnsi="Times New Roman"/>
                <w:sz w:val="20"/>
              </w:rPr>
              <w:t>Funds Administration Agent.</w:t>
            </w:r>
          </w:p>
        </w:tc>
      </w:tr>
      <w:tr w:rsidR="00844D25" w14:paraId="39124692" w14:textId="77777777">
        <w:tc>
          <w:tcPr>
            <w:tcW w:w="861" w:type="pct"/>
            <w:tcBorders>
              <w:top w:val="single" w:sz="6" w:space="0" w:color="auto"/>
              <w:left w:val="single" w:sz="12" w:space="0" w:color="auto"/>
              <w:bottom w:val="single" w:sz="6" w:space="0" w:color="auto"/>
              <w:right w:val="single" w:sz="6" w:space="0" w:color="auto"/>
            </w:tcBorders>
          </w:tcPr>
          <w:p w14:paraId="3429BB5E" w14:textId="77777777" w:rsidR="00844D25" w:rsidRDefault="00BA4A00">
            <w:pPr>
              <w:pStyle w:val="reporttable"/>
              <w:keepNext w:val="0"/>
              <w:keepLines w:val="0"/>
              <w:rPr>
                <w:rFonts w:ascii="Times New Roman" w:hAnsi="Times New Roman"/>
                <w:sz w:val="20"/>
              </w:rPr>
            </w:pPr>
            <w:r>
              <w:rPr>
                <w:rFonts w:ascii="Times New Roman" w:hAnsi="Times New Roman"/>
                <w:sz w:val="20"/>
              </w:rPr>
              <w:t>IA</w:t>
            </w:r>
          </w:p>
        </w:tc>
        <w:tc>
          <w:tcPr>
            <w:tcW w:w="4139" w:type="pct"/>
            <w:tcBorders>
              <w:top w:val="single" w:sz="6" w:space="0" w:color="auto"/>
              <w:left w:val="single" w:sz="6" w:space="0" w:color="auto"/>
              <w:bottom w:val="single" w:sz="6" w:space="0" w:color="auto"/>
              <w:right w:val="single" w:sz="12" w:space="0" w:color="auto"/>
            </w:tcBorders>
          </w:tcPr>
          <w:p w14:paraId="4005C98F" w14:textId="77777777" w:rsidR="00844D25" w:rsidRDefault="00BA4A00">
            <w:pPr>
              <w:pStyle w:val="reporttable"/>
              <w:keepNext w:val="0"/>
              <w:keepLines w:val="0"/>
              <w:rPr>
                <w:rFonts w:ascii="Times New Roman" w:hAnsi="Times New Roman"/>
                <w:sz w:val="20"/>
              </w:rPr>
            </w:pPr>
            <w:r>
              <w:rPr>
                <w:rFonts w:ascii="Times New Roman" w:hAnsi="Times New Roman"/>
                <w:sz w:val="20"/>
              </w:rPr>
              <w:t>Interconnector Administrator.</w:t>
            </w:r>
          </w:p>
        </w:tc>
      </w:tr>
      <w:tr w:rsidR="00844D25" w14:paraId="70468AB7" w14:textId="77777777">
        <w:tc>
          <w:tcPr>
            <w:tcW w:w="861" w:type="pct"/>
            <w:tcBorders>
              <w:top w:val="single" w:sz="6" w:space="0" w:color="auto"/>
              <w:left w:val="single" w:sz="12" w:space="0" w:color="auto"/>
              <w:bottom w:val="single" w:sz="6" w:space="0" w:color="auto"/>
              <w:right w:val="single" w:sz="6" w:space="0" w:color="auto"/>
            </w:tcBorders>
          </w:tcPr>
          <w:p w14:paraId="0D2A1DCB" w14:textId="77777777" w:rsidR="00844D25" w:rsidRDefault="00BA4A00">
            <w:pPr>
              <w:pStyle w:val="reporttable"/>
              <w:keepNext w:val="0"/>
              <w:keepLines w:val="0"/>
              <w:rPr>
                <w:rFonts w:ascii="Times New Roman" w:hAnsi="Times New Roman"/>
                <w:sz w:val="20"/>
              </w:rPr>
            </w:pPr>
            <w:r>
              <w:rPr>
                <w:rFonts w:ascii="Times New Roman" w:hAnsi="Times New Roman"/>
                <w:sz w:val="20"/>
              </w:rPr>
              <w:t>IEA</w:t>
            </w:r>
          </w:p>
        </w:tc>
        <w:tc>
          <w:tcPr>
            <w:tcW w:w="4139" w:type="pct"/>
            <w:tcBorders>
              <w:top w:val="single" w:sz="6" w:space="0" w:color="auto"/>
              <w:left w:val="single" w:sz="6" w:space="0" w:color="auto"/>
              <w:bottom w:val="single" w:sz="6" w:space="0" w:color="auto"/>
              <w:right w:val="single" w:sz="12" w:space="0" w:color="auto"/>
            </w:tcBorders>
          </w:tcPr>
          <w:p w14:paraId="23C5A48D" w14:textId="77777777" w:rsidR="00844D25" w:rsidRDefault="00BA4A00">
            <w:pPr>
              <w:pStyle w:val="reporttable"/>
              <w:keepNext w:val="0"/>
              <w:keepLines w:val="0"/>
              <w:rPr>
                <w:rFonts w:ascii="Times New Roman" w:hAnsi="Times New Roman"/>
                <w:sz w:val="20"/>
              </w:rPr>
            </w:pPr>
            <w:r>
              <w:rPr>
                <w:rFonts w:ascii="Times New Roman" w:hAnsi="Times New Roman"/>
                <w:sz w:val="20"/>
              </w:rPr>
              <w:t>Interconnector Error Administrator</w:t>
            </w:r>
          </w:p>
        </w:tc>
      </w:tr>
      <w:tr w:rsidR="00844D25" w14:paraId="12385B28" w14:textId="77777777">
        <w:tc>
          <w:tcPr>
            <w:tcW w:w="861" w:type="pct"/>
            <w:tcBorders>
              <w:top w:val="single" w:sz="6" w:space="0" w:color="auto"/>
              <w:left w:val="single" w:sz="12" w:space="0" w:color="auto"/>
              <w:bottom w:val="single" w:sz="6" w:space="0" w:color="auto"/>
              <w:right w:val="single" w:sz="6" w:space="0" w:color="auto"/>
            </w:tcBorders>
          </w:tcPr>
          <w:p w14:paraId="5D4471FC" w14:textId="77777777" w:rsidR="00844D25" w:rsidRDefault="00BA4A00">
            <w:pPr>
              <w:pStyle w:val="reporttable"/>
              <w:keepNext w:val="0"/>
              <w:keepLines w:val="0"/>
              <w:rPr>
                <w:rFonts w:ascii="Times New Roman" w:hAnsi="Times New Roman"/>
                <w:sz w:val="20"/>
              </w:rPr>
            </w:pPr>
            <w:r>
              <w:rPr>
                <w:rFonts w:ascii="Times New Roman" w:hAnsi="Times New Roman"/>
                <w:sz w:val="20"/>
              </w:rPr>
              <w:t>Meter</w:t>
            </w:r>
          </w:p>
        </w:tc>
        <w:tc>
          <w:tcPr>
            <w:tcW w:w="4139" w:type="pct"/>
            <w:tcBorders>
              <w:top w:val="single" w:sz="6" w:space="0" w:color="auto"/>
              <w:left w:val="single" w:sz="6" w:space="0" w:color="auto"/>
              <w:bottom w:val="single" w:sz="6" w:space="0" w:color="auto"/>
              <w:right w:val="single" w:sz="12" w:space="0" w:color="auto"/>
            </w:tcBorders>
          </w:tcPr>
          <w:p w14:paraId="25D5B2C8" w14:textId="77777777" w:rsidR="00844D25" w:rsidRDefault="00BA4A00">
            <w:pPr>
              <w:pStyle w:val="reporttable"/>
              <w:keepNext w:val="0"/>
              <w:keepLines w:val="0"/>
              <w:rPr>
                <w:rFonts w:ascii="Times New Roman" w:hAnsi="Times New Roman"/>
                <w:sz w:val="20"/>
              </w:rPr>
            </w:pPr>
            <w:r>
              <w:rPr>
                <w:rFonts w:ascii="Times New Roman" w:hAnsi="Times New Roman"/>
                <w:sz w:val="20"/>
              </w:rPr>
              <w:t>A physical meter registered within the Balancing and Settlement Code arrangements.</w:t>
            </w:r>
          </w:p>
        </w:tc>
      </w:tr>
      <w:tr w:rsidR="00844D25" w14:paraId="279077DA" w14:textId="77777777">
        <w:tc>
          <w:tcPr>
            <w:tcW w:w="861" w:type="pct"/>
            <w:tcBorders>
              <w:top w:val="single" w:sz="6" w:space="0" w:color="auto"/>
              <w:left w:val="single" w:sz="12" w:space="0" w:color="auto"/>
              <w:bottom w:val="single" w:sz="6" w:space="0" w:color="auto"/>
              <w:right w:val="single" w:sz="6" w:space="0" w:color="auto"/>
            </w:tcBorders>
          </w:tcPr>
          <w:p w14:paraId="170DBF5D" w14:textId="77777777" w:rsidR="00844D25" w:rsidRDefault="00BA4A00">
            <w:pPr>
              <w:pStyle w:val="reporttable"/>
              <w:keepNext w:val="0"/>
              <w:keepLines w:val="0"/>
              <w:rPr>
                <w:rFonts w:ascii="Times New Roman" w:hAnsi="Times New Roman"/>
                <w:sz w:val="20"/>
              </w:rPr>
            </w:pPr>
            <w:r>
              <w:rPr>
                <w:rFonts w:ascii="Times New Roman" w:hAnsi="Times New Roman"/>
                <w:sz w:val="20"/>
              </w:rPr>
              <w:t>MIDP</w:t>
            </w:r>
          </w:p>
        </w:tc>
        <w:tc>
          <w:tcPr>
            <w:tcW w:w="4139" w:type="pct"/>
            <w:tcBorders>
              <w:top w:val="single" w:sz="6" w:space="0" w:color="auto"/>
              <w:left w:val="single" w:sz="6" w:space="0" w:color="auto"/>
              <w:bottom w:val="single" w:sz="6" w:space="0" w:color="auto"/>
              <w:right w:val="single" w:sz="12" w:space="0" w:color="auto"/>
            </w:tcBorders>
          </w:tcPr>
          <w:p w14:paraId="0572FE3F" w14:textId="77777777" w:rsidR="00844D25" w:rsidRDefault="00BA4A00">
            <w:pPr>
              <w:pStyle w:val="reporttable"/>
              <w:keepNext w:val="0"/>
              <w:keepLines w:val="0"/>
              <w:rPr>
                <w:rFonts w:ascii="Times New Roman" w:hAnsi="Times New Roman"/>
                <w:sz w:val="20"/>
              </w:rPr>
            </w:pPr>
            <w:r>
              <w:rPr>
                <w:rFonts w:ascii="Times New Roman" w:hAnsi="Times New Roman"/>
                <w:sz w:val="20"/>
              </w:rPr>
              <w:t>Market Index Data Provider</w:t>
            </w:r>
          </w:p>
        </w:tc>
      </w:tr>
      <w:tr w:rsidR="00844D25" w14:paraId="47675BFD" w14:textId="77777777">
        <w:tc>
          <w:tcPr>
            <w:tcW w:w="861" w:type="pct"/>
            <w:tcBorders>
              <w:top w:val="single" w:sz="6" w:space="0" w:color="auto"/>
              <w:left w:val="single" w:sz="12" w:space="0" w:color="auto"/>
              <w:bottom w:val="single" w:sz="6" w:space="0" w:color="auto"/>
              <w:right w:val="single" w:sz="6" w:space="0" w:color="auto"/>
            </w:tcBorders>
          </w:tcPr>
          <w:p w14:paraId="6C52AC2D" w14:textId="77777777" w:rsidR="00844D25" w:rsidRDefault="00BA4A00">
            <w:pPr>
              <w:pStyle w:val="reporttable"/>
              <w:keepNext w:val="0"/>
              <w:keepLines w:val="0"/>
              <w:rPr>
                <w:rFonts w:ascii="Times New Roman" w:hAnsi="Times New Roman"/>
                <w:sz w:val="20"/>
              </w:rPr>
            </w:pPr>
            <w:r>
              <w:rPr>
                <w:rFonts w:ascii="Times New Roman" w:hAnsi="Times New Roman"/>
                <w:sz w:val="20"/>
              </w:rPr>
              <w:t>MVRNA</w:t>
            </w:r>
          </w:p>
        </w:tc>
        <w:tc>
          <w:tcPr>
            <w:tcW w:w="4139" w:type="pct"/>
            <w:tcBorders>
              <w:top w:val="single" w:sz="6" w:space="0" w:color="auto"/>
              <w:left w:val="single" w:sz="6" w:space="0" w:color="auto"/>
              <w:bottom w:val="single" w:sz="6" w:space="0" w:color="auto"/>
              <w:right w:val="single" w:sz="12" w:space="0" w:color="auto"/>
            </w:tcBorders>
          </w:tcPr>
          <w:p w14:paraId="3AA42D37" w14:textId="77777777" w:rsidR="00844D25" w:rsidRDefault="00BA4A00">
            <w:pPr>
              <w:pStyle w:val="reporttable"/>
              <w:keepNext w:val="0"/>
              <w:keepLines w:val="0"/>
              <w:rPr>
                <w:rFonts w:ascii="Times New Roman" w:hAnsi="Times New Roman"/>
                <w:sz w:val="20"/>
              </w:rPr>
            </w:pPr>
            <w:r>
              <w:rPr>
                <w:rFonts w:ascii="Times New Roman" w:hAnsi="Times New Roman"/>
                <w:sz w:val="20"/>
              </w:rPr>
              <w:t>Metered Volume Reallocation Notification Agent</w:t>
            </w:r>
          </w:p>
        </w:tc>
      </w:tr>
      <w:tr w:rsidR="00844D25" w14:paraId="4B8D6755" w14:textId="77777777">
        <w:tc>
          <w:tcPr>
            <w:tcW w:w="861" w:type="pct"/>
            <w:tcBorders>
              <w:top w:val="single" w:sz="6" w:space="0" w:color="auto"/>
              <w:left w:val="single" w:sz="12" w:space="0" w:color="auto"/>
              <w:bottom w:val="single" w:sz="6" w:space="0" w:color="auto"/>
              <w:right w:val="single" w:sz="6" w:space="0" w:color="auto"/>
            </w:tcBorders>
          </w:tcPr>
          <w:p w14:paraId="6340DDE9" w14:textId="77777777" w:rsidR="00844D25" w:rsidRDefault="00BA4A00">
            <w:pPr>
              <w:pStyle w:val="reporttable"/>
              <w:keepNext w:val="0"/>
              <w:keepLines w:val="0"/>
              <w:rPr>
                <w:rFonts w:ascii="Times New Roman" w:hAnsi="Times New Roman"/>
                <w:sz w:val="20"/>
              </w:rPr>
            </w:pPr>
            <w:r>
              <w:rPr>
                <w:rFonts w:ascii="Times New Roman" w:hAnsi="Times New Roman"/>
                <w:sz w:val="20"/>
              </w:rPr>
              <w:t>NETSO</w:t>
            </w:r>
          </w:p>
        </w:tc>
        <w:tc>
          <w:tcPr>
            <w:tcW w:w="4139" w:type="pct"/>
            <w:tcBorders>
              <w:top w:val="single" w:sz="6" w:space="0" w:color="auto"/>
              <w:left w:val="single" w:sz="6" w:space="0" w:color="auto"/>
              <w:bottom w:val="single" w:sz="6" w:space="0" w:color="auto"/>
              <w:right w:val="single" w:sz="12" w:space="0" w:color="auto"/>
            </w:tcBorders>
          </w:tcPr>
          <w:p w14:paraId="4A8E2E27" w14:textId="77777777" w:rsidR="00844D25" w:rsidRDefault="00BA4A00">
            <w:pPr>
              <w:pStyle w:val="reporttable"/>
              <w:keepNext w:val="0"/>
              <w:keepLines w:val="0"/>
              <w:rPr>
                <w:rFonts w:ascii="Times New Roman" w:hAnsi="Times New Roman"/>
                <w:sz w:val="20"/>
              </w:rPr>
            </w:pPr>
            <w:r>
              <w:rPr>
                <w:rFonts w:ascii="Times New Roman" w:hAnsi="Times New Roman"/>
                <w:sz w:val="20"/>
              </w:rPr>
              <w:t>National Electricity Transmission System Operator as the holder of the Transmission Licence and any reference to "NETSO", "NGESO", "National Grid Company" or "NGC" in the Code or any Subsidiary Document shall have the same meaning.</w:t>
            </w:r>
          </w:p>
        </w:tc>
      </w:tr>
      <w:tr w:rsidR="00844D25" w14:paraId="7D2901D0" w14:textId="77777777">
        <w:tc>
          <w:tcPr>
            <w:tcW w:w="861" w:type="pct"/>
            <w:tcBorders>
              <w:top w:val="single" w:sz="6" w:space="0" w:color="auto"/>
              <w:left w:val="single" w:sz="12" w:space="0" w:color="auto"/>
              <w:bottom w:val="single" w:sz="6" w:space="0" w:color="auto"/>
              <w:right w:val="single" w:sz="6" w:space="0" w:color="auto"/>
            </w:tcBorders>
          </w:tcPr>
          <w:p w14:paraId="0AC20791" w14:textId="77777777" w:rsidR="00844D25" w:rsidRDefault="00BA4A00">
            <w:pPr>
              <w:pStyle w:val="reporttable"/>
              <w:keepNext w:val="0"/>
              <w:keepLines w:val="0"/>
              <w:rPr>
                <w:rFonts w:ascii="Times New Roman" w:hAnsi="Times New Roman"/>
                <w:sz w:val="20"/>
              </w:rPr>
            </w:pPr>
            <w:r>
              <w:rPr>
                <w:rFonts w:ascii="Times New Roman" w:hAnsi="Times New Roman"/>
                <w:sz w:val="20"/>
              </w:rPr>
              <w:t>MOA</w:t>
            </w:r>
          </w:p>
        </w:tc>
        <w:tc>
          <w:tcPr>
            <w:tcW w:w="4139" w:type="pct"/>
            <w:tcBorders>
              <w:top w:val="single" w:sz="6" w:space="0" w:color="auto"/>
              <w:left w:val="single" w:sz="6" w:space="0" w:color="auto"/>
              <w:bottom w:val="single" w:sz="6" w:space="0" w:color="auto"/>
              <w:right w:val="single" w:sz="12" w:space="0" w:color="auto"/>
            </w:tcBorders>
          </w:tcPr>
          <w:p w14:paraId="50A8F76D" w14:textId="77777777" w:rsidR="00844D25" w:rsidRDefault="00BA4A00">
            <w:pPr>
              <w:pStyle w:val="reporttable"/>
              <w:keepNext w:val="0"/>
              <w:keepLines w:val="0"/>
              <w:rPr>
                <w:rFonts w:ascii="Times New Roman" w:hAnsi="Times New Roman"/>
                <w:sz w:val="20"/>
              </w:rPr>
            </w:pPr>
            <w:r>
              <w:rPr>
                <w:rFonts w:ascii="Times New Roman" w:hAnsi="Times New Roman"/>
                <w:sz w:val="20"/>
              </w:rPr>
              <w:t>Meter Operation Agent.</w:t>
            </w:r>
          </w:p>
        </w:tc>
      </w:tr>
      <w:tr w:rsidR="00844D25" w14:paraId="3E78CECB" w14:textId="77777777">
        <w:tc>
          <w:tcPr>
            <w:tcW w:w="861" w:type="pct"/>
            <w:tcBorders>
              <w:top w:val="single" w:sz="6" w:space="0" w:color="auto"/>
              <w:left w:val="single" w:sz="12" w:space="0" w:color="auto"/>
              <w:bottom w:val="single" w:sz="6" w:space="0" w:color="auto"/>
              <w:right w:val="single" w:sz="6" w:space="0" w:color="auto"/>
            </w:tcBorders>
          </w:tcPr>
          <w:p w14:paraId="29377403" w14:textId="77777777" w:rsidR="00844D25" w:rsidRDefault="00BA4A00">
            <w:pPr>
              <w:pStyle w:val="reporttable"/>
              <w:keepNext w:val="0"/>
              <w:keepLines w:val="0"/>
              <w:rPr>
                <w:rFonts w:ascii="Times New Roman" w:hAnsi="Times New Roman"/>
                <w:sz w:val="20"/>
              </w:rPr>
            </w:pPr>
            <w:r>
              <w:rPr>
                <w:rFonts w:ascii="Times New Roman" w:hAnsi="Times New Roman"/>
                <w:sz w:val="20"/>
              </w:rPr>
              <w:t>Public</w:t>
            </w:r>
          </w:p>
        </w:tc>
        <w:tc>
          <w:tcPr>
            <w:tcW w:w="4139" w:type="pct"/>
            <w:tcBorders>
              <w:top w:val="single" w:sz="6" w:space="0" w:color="auto"/>
              <w:left w:val="single" w:sz="6" w:space="0" w:color="auto"/>
              <w:bottom w:val="single" w:sz="6" w:space="0" w:color="auto"/>
              <w:right w:val="single" w:sz="12" w:space="0" w:color="auto"/>
            </w:tcBorders>
          </w:tcPr>
          <w:p w14:paraId="4F6A5CD9" w14:textId="77777777" w:rsidR="00844D25" w:rsidRDefault="00BA4A00">
            <w:pPr>
              <w:pStyle w:val="reporttable"/>
              <w:keepNext w:val="0"/>
              <w:keepLines w:val="0"/>
              <w:rPr>
                <w:rFonts w:ascii="Times New Roman" w:hAnsi="Times New Roman"/>
                <w:sz w:val="20"/>
              </w:rPr>
            </w:pPr>
            <w:r>
              <w:rPr>
                <w:rFonts w:ascii="Times New Roman" w:hAnsi="Times New Roman"/>
                <w:sz w:val="20"/>
              </w:rPr>
              <w:t>A member of the general public.</w:t>
            </w:r>
          </w:p>
        </w:tc>
      </w:tr>
      <w:tr w:rsidR="00844D25" w14:paraId="3E08CC1D" w14:textId="77777777">
        <w:tc>
          <w:tcPr>
            <w:tcW w:w="861" w:type="pct"/>
            <w:tcBorders>
              <w:top w:val="single" w:sz="6" w:space="0" w:color="auto"/>
              <w:left w:val="single" w:sz="12" w:space="0" w:color="auto"/>
              <w:bottom w:val="single" w:sz="6" w:space="0" w:color="auto"/>
              <w:right w:val="single" w:sz="6" w:space="0" w:color="auto"/>
            </w:tcBorders>
          </w:tcPr>
          <w:p w14:paraId="3BA2130B" w14:textId="77777777" w:rsidR="00844D25" w:rsidRDefault="00BA4A00">
            <w:pPr>
              <w:pStyle w:val="reporttable"/>
              <w:keepNext w:val="0"/>
              <w:keepLines w:val="0"/>
              <w:rPr>
                <w:rFonts w:ascii="Times New Roman" w:hAnsi="Times New Roman"/>
                <w:sz w:val="20"/>
              </w:rPr>
            </w:pPr>
            <w:r>
              <w:rPr>
                <w:rFonts w:ascii="Times New Roman" w:hAnsi="Times New Roman"/>
                <w:sz w:val="20"/>
              </w:rPr>
              <w:t>SAA</w:t>
            </w:r>
          </w:p>
        </w:tc>
        <w:tc>
          <w:tcPr>
            <w:tcW w:w="4139" w:type="pct"/>
            <w:tcBorders>
              <w:top w:val="single" w:sz="6" w:space="0" w:color="auto"/>
              <w:left w:val="single" w:sz="6" w:space="0" w:color="auto"/>
              <w:bottom w:val="single" w:sz="6" w:space="0" w:color="auto"/>
              <w:right w:val="single" w:sz="12" w:space="0" w:color="auto"/>
            </w:tcBorders>
          </w:tcPr>
          <w:p w14:paraId="53C169E8" w14:textId="77777777" w:rsidR="00844D25" w:rsidRDefault="00BA4A00">
            <w:pPr>
              <w:pStyle w:val="reporttable"/>
              <w:keepNext w:val="0"/>
              <w:keepLines w:val="0"/>
              <w:rPr>
                <w:rFonts w:ascii="Times New Roman" w:hAnsi="Times New Roman"/>
                <w:sz w:val="20"/>
              </w:rPr>
            </w:pPr>
            <w:r>
              <w:rPr>
                <w:rFonts w:ascii="Times New Roman" w:hAnsi="Times New Roman"/>
                <w:sz w:val="20"/>
              </w:rPr>
              <w:t>Settlement Administration Agent.</w:t>
            </w:r>
          </w:p>
        </w:tc>
      </w:tr>
      <w:tr w:rsidR="00844D25" w14:paraId="371BDB9D" w14:textId="77777777">
        <w:tc>
          <w:tcPr>
            <w:tcW w:w="861" w:type="pct"/>
            <w:tcBorders>
              <w:top w:val="single" w:sz="6" w:space="0" w:color="auto"/>
              <w:left w:val="single" w:sz="12" w:space="0" w:color="auto"/>
              <w:bottom w:val="single" w:sz="6" w:space="0" w:color="auto"/>
              <w:right w:val="single" w:sz="6" w:space="0" w:color="auto"/>
            </w:tcBorders>
          </w:tcPr>
          <w:p w14:paraId="728B3E69" w14:textId="77777777" w:rsidR="00844D25" w:rsidRDefault="00BA4A00">
            <w:pPr>
              <w:pStyle w:val="reporttable"/>
              <w:keepNext w:val="0"/>
              <w:keepLines w:val="0"/>
              <w:rPr>
                <w:rFonts w:ascii="Times New Roman" w:hAnsi="Times New Roman"/>
                <w:sz w:val="20"/>
              </w:rPr>
            </w:pPr>
            <w:r>
              <w:rPr>
                <w:rFonts w:ascii="Times New Roman" w:hAnsi="Times New Roman"/>
                <w:sz w:val="20"/>
              </w:rPr>
              <w:t>SVAA</w:t>
            </w:r>
          </w:p>
        </w:tc>
        <w:tc>
          <w:tcPr>
            <w:tcW w:w="4139" w:type="pct"/>
            <w:tcBorders>
              <w:top w:val="single" w:sz="6" w:space="0" w:color="auto"/>
              <w:left w:val="single" w:sz="6" w:space="0" w:color="auto"/>
              <w:bottom w:val="single" w:sz="6" w:space="0" w:color="auto"/>
              <w:right w:val="single" w:sz="12" w:space="0" w:color="auto"/>
            </w:tcBorders>
          </w:tcPr>
          <w:p w14:paraId="62E64617" w14:textId="77777777" w:rsidR="00844D25" w:rsidRDefault="00BA4A00">
            <w:pPr>
              <w:pStyle w:val="reporttable"/>
              <w:keepNext w:val="0"/>
              <w:keepLines w:val="0"/>
              <w:rPr>
                <w:rFonts w:ascii="Times New Roman" w:hAnsi="Times New Roman"/>
                <w:sz w:val="20"/>
              </w:rPr>
            </w:pPr>
            <w:r>
              <w:rPr>
                <w:rFonts w:ascii="Times New Roman" w:hAnsi="Times New Roman"/>
                <w:sz w:val="20"/>
              </w:rPr>
              <w:t>Supplier Volume Aggregation Agent, equivalent to the current Initial Settlement and Reconciliation Agent (ISRA).</w:t>
            </w:r>
          </w:p>
        </w:tc>
      </w:tr>
      <w:tr w:rsidR="00844D25" w14:paraId="2158A903" w14:textId="77777777">
        <w:tc>
          <w:tcPr>
            <w:tcW w:w="861" w:type="pct"/>
            <w:tcBorders>
              <w:top w:val="single" w:sz="6" w:space="0" w:color="auto"/>
              <w:left w:val="single" w:sz="12" w:space="0" w:color="auto"/>
              <w:bottom w:val="single" w:sz="12" w:space="0" w:color="auto"/>
              <w:right w:val="single" w:sz="6" w:space="0" w:color="auto"/>
            </w:tcBorders>
          </w:tcPr>
          <w:p w14:paraId="42C4E828" w14:textId="77777777" w:rsidR="00844D25" w:rsidRDefault="00BA4A00">
            <w:pPr>
              <w:pStyle w:val="reporttable"/>
              <w:keepNext w:val="0"/>
              <w:keepLines w:val="0"/>
              <w:rPr>
                <w:rFonts w:ascii="Times New Roman" w:hAnsi="Times New Roman"/>
                <w:sz w:val="20"/>
              </w:rPr>
            </w:pPr>
            <w:r>
              <w:rPr>
                <w:rFonts w:ascii="Times New Roman" w:hAnsi="Times New Roman"/>
                <w:sz w:val="20"/>
              </w:rPr>
              <w:t>TAA</w:t>
            </w:r>
          </w:p>
        </w:tc>
        <w:tc>
          <w:tcPr>
            <w:tcW w:w="4139" w:type="pct"/>
            <w:tcBorders>
              <w:top w:val="single" w:sz="6" w:space="0" w:color="auto"/>
              <w:left w:val="single" w:sz="6" w:space="0" w:color="auto"/>
              <w:bottom w:val="single" w:sz="12" w:space="0" w:color="auto"/>
              <w:right w:val="single" w:sz="12" w:space="0" w:color="auto"/>
            </w:tcBorders>
          </w:tcPr>
          <w:p w14:paraId="170B235F" w14:textId="77777777" w:rsidR="00844D25" w:rsidRDefault="00BA4A00">
            <w:pPr>
              <w:pStyle w:val="reporttable"/>
              <w:keepNext w:val="0"/>
              <w:keepLines w:val="0"/>
              <w:rPr>
                <w:rFonts w:ascii="Times New Roman" w:hAnsi="Times New Roman"/>
                <w:sz w:val="20"/>
              </w:rPr>
            </w:pPr>
            <w:r>
              <w:rPr>
                <w:rFonts w:ascii="Times New Roman" w:hAnsi="Times New Roman"/>
                <w:sz w:val="20"/>
              </w:rPr>
              <w:t>Technical Assurance Agent.</w:t>
            </w:r>
          </w:p>
        </w:tc>
      </w:tr>
    </w:tbl>
    <w:p w14:paraId="6158A617" w14:textId="77777777" w:rsidR="00844D25" w:rsidRDefault="00844D25">
      <w:pPr>
        <w:spacing w:after="0"/>
        <w:ind w:left="0"/>
      </w:pPr>
      <w:bookmarkStart w:id="337" w:name="_Toc242523165"/>
    </w:p>
    <w:p w14:paraId="20E89D92" w14:textId="77777777" w:rsidR="00844D25" w:rsidRDefault="00BA4A00">
      <w:pPr>
        <w:pStyle w:val="Heading2"/>
        <w:keepNext w:val="0"/>
        <w:keepLines w:val="0"/>
        <w:numPr>
          <w:ilvl w:val="0"/>
          <w:numId w:val="0"/>
        </w:numPr>
        <w:spacing w:before="0" w:after="240"/>
        <w:ind w:left="851" w:hanging="851"/>
      </w:pPr>
      <w:bookmarkStart w:id="338" w:name="_Toc417560297"/>
      <w:bookmarkStart w:id="339" w:name="_Toc482016397"/>
      <w:bookmarkStart w:id="340" w:name="_Toc529267029"/>
      <w:bookmarkStart w:id="341" w:name="_Toc16588733"/>
      <w:r>
        <w:t>4.4</w:t>
      </w:r>
      <w:r>
        <w:tab/>
        <w:t>Requirements Summary</w:t>
      </w:r>
      <w:bookmarkEnd w:id="337"/>
      <w:bookmarkEnd w:id="338"/>
      <w:bookmarkEnd w:id="339"/>
      <w:bookmarkEnd w:id="340"/>
      <w:bookmarkEnd w:id="341"/>
    </w:p>
    <w:p w14:paraId="16F19C05" w14:textId="77777777" w:rsidR="00844D25" w:rsidRDefault="00BA4A00">
      <w:pPr>
        <w:ind w:left="0"/>
      </w:pPr>
      <w:r>
        <w:t>The following table summarises the requirements of the SAA service. These are then described in detail in section 5, including the source reference for each requirement.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45"/>
        <w:gridCol w:w="7296"/>
      </w:tblGrid>
      <w:tr w:rsidR="00844D25" w14:paraId="4DCA2B1F" w14:textId="77777777">
        <w:trPr>
          <w:tblHeader/>
        </w:trPr>
        <w:tc>
          <w:tcPr>
            <w:tcW w:w="965" w:type="pct"/>
            <w:tcBorders>
              <w:top w:val="single" w:sz="12" w:space="0" w:color="auto"/>
              <w:left w:val="single" w:sz="12" w:space="0" w:color="auto"/>
              <w:bottom w:val="single" w:sz="6" w:space="0" w:color="auto"/>
              <w:right w:val="single" w:sz="6" w:space="0" w:color="auto"/>
            </w:tcBorders>
          </w:tcPr>
          <w:p w14:paraId="4DFB2536" w14:textId="77777777" w:rsidR="00844D25" w:rsidRDefault="00BA4A00">
            <w:pPr>
              <w:pStyle w:val="reporttable"/>
              <w:keepNext w:val="0"/>
              <w:keepLines w:val="0"/>
              <w:rPr>
                <w:rFonts w:ascii="Times New Roman" w:hAnsi="Times New Roman"/>
                <w:b/>
                <w:sz w:val="20"/>
              </w:rPr>
            </w:pPr>
            <w:r>
              <w:rPr>
                <w:rFonts w:ascii="Times New Roman" w:hAnsi="Times New Roman"/>
                <w:b/>
                <w:sz w:val="20"/>
              </w:rPr>
              <w:t>Requirement ID.</w:t>
            </w:r>
          </w:p>
        </w:tc>
        <w:tc>
          <w:tcPr>
            <w:tcW w:w="4035" w:type="pct"/>
            <w:tcBorders>
              <w:top w:val="single" w:sz="12" w:space="0" w:color="auto"/>
              <w:left w:val="single" w:sz="6" w:space="0" w:color="auto"/>
              <w:bottom w:val="single" w:sz="6" w:space="0" w:color="auto"/>
              <w:right w:val="single" w:sz="12" w:space="0" w:color="auto"/>
            </w:tcBorders>
          </w:tcPr>
          <w:p w14:paraId="36CF67B4" w14:textId="77777777" w:rsidR="00844D25" w:rsidRDefault="00BA4A00">
            <w:pPr>
              <w:pStyle w:val="reporttable"/>
              <w:keepNext w:val="0"/>
              <w:keepLines w:val="0"/>
              <w:rPr>
                <w:rFonts w:ascii="Times New Roman" w:hAnsi="Times New Roman"/>
                <w:b/>
                <w:sz w:val="20"/>
              </w:rPr>
            </w:pPr>
            <w:r>
              <w:rPr>
                <w:rFonts w:ascii="Times New Roman" w:hAnsi="Times New Roman"/>
                <w:b/>
                <w:sz w:val="20"/>
              </w:rPr>
              <w:t>User Requirement</w:t>
            </w:r>
          </w:p>
        </w:tc>
      </w:tr>
      <w:tr w:rsidR="00844D25" w14:paraId="215BA70D" w14:textId="77777777">
        <w:tc>
          <w:tcPr>
            <w:tcW w:w="965" w:type="pct"/>
            <w:tcBorders>
              <w:top w:val="single" w:sz="6" w:space="0" w:color="auto"/>
              <w:left w:val="single" w:sz="12" w:space="0" w:color="auto"/>
              <w:bottom w:val="single" w:sz="6" w:space="0" w:color="auto"/>
              <w:right w:val="single" w:sz="6" w:space="0" w:color="auto"/>
            </w:tcBorders>
          </w:tcPr>
          <w:p w14:paraId="5FE53015" w14:textId="77777777" w:rsidR="00844D25" w:rsidRDefault="00BA4A00">
            <w:pPr>
              <w:pStyle w:val="reporttable"/>
              <w:keepNext w:val="0"/>
              <w:keepLines w:val="0"/>
              <w:rPr>
                <w:rFonts w:ascii="Times New Roman" w:hAnsi="Times New Roman"/>
                <w:sz w:val="20"/>
              </w:rPr>
            </w:pPr>
            <w:r>
              <w:rPr>
                <w:rFonts w:ascii="Times New Roman" w:hAnsi="Times New Roman"/>
                <w:i/>
                <w:sz w:val="20"/>
              </w:rPr>
              <w:t>Functional</w:t>
            </w:r>
          </w:p>
        </w:tc>
        <w:tc>
          <w:tcPr>
            <w:tcW w:w="4035" w:type="pct"/>
            <w:tcBorders>
              <w:top w:val="single" w:sz="6" w:space="0" w:color="auto"/>
              <w:left w:val="single" w:sz="6" w:space="0" w:color="auto"/>
              <w:bottom w:val="single" w:sz="6" w:space="0" w:color="auto"/>
              <w:right w:val="single" w:sz="12" w:space="0" w:color="auto"/>
            </w:tcBorders>
          </w:tcPr>
          <w:p w14:paraId="76727E13" w14:textId="77777777" w:rsidR="00844D25" w:rsidRDefault="00844D25">
            <w:pPr>
              <w:pStyle w:val="reporttable"/>
              <w:keepNext w:val="0"/>
              <w:keepLines w:val="0"/>
              <w:rPr>
                <w:rFonts w:ascii="Times New Roman" w:hAnsi="Times New Roman"/>
                <w:sz w:val="20"/>
              </w:rPr>
            </w:pPr>
          </w:p>
        </w:tc>
      </w:tr>
      <w:tr w:rsidR="00844D25" w14:paraId="44650E83" w14:textId="77777777">
        <w:tc>
          <w:tcPr>
            <w:tcW w:w="965" w:type="pct"/>
            <w:tcBorders>
              <w:top w:val="single" w:sz="6" w:space="0" w:color="auto"/>
              <w:left w:val="single" w:sz="12" w:space="0" w:color="auto"/>
              <w:bottom w:val="single" w:sz="6" w:space="0" w:color="auto"/>
              <w:right w:val="single" w:sz="6" w:space="0" w:color="auto"/>
            </w:tcBorders>
          </w:tcPr>
          <w:p w14:paraId="542452D9"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SAA-F001</w:t>
            </w:r>
          </w:p>
        </w:tc>
        <w:tc>
          <w:tcPr>
            <w:tcW w:w="4035" w:type="pct"/>
            <w:tcBorders>
              <w:top w:val="single" w:sz="6" w:space="0" w:color="auto"/>
              <w:left w:val="single" w:sz="6" w:space="0" w:color="auto"/>
              <w:bottom w:val="single" w:sz="6" w:space="0" w:color="auto"/>
              <w:right w:val="single" w:sz="12" w:space="0" w:color="auto"/>
            </w:tcBorders>
          </w:tcPr>
          <w:p w14:paraId="108B205B" w14:textId="77777777" w:rsidR="00844D25" w:rsidRDefault="00BA4A00">
            <w:pPr>
              <w:pStyle w:val="reporttable"/>
              <w:keepNext w:val="0"/>
              <w:keepLines w:val="0"/>
              <w:rPr>
                <w:rFonts w:ascii="Times New Roman" w:hAnsi="Times New Roman"/>
                <w:sz w:val="20"/>
              </w:rPr>
            </w:pPr>
            <w:r>
              <w:rPr>
                <w:rFonts w:ascii="Times New Roman" w:hAnsi="Times New Roman"/>
                <w:sz w:val="20"/>
              </w:rPr>
              <w:t>Produce Settlement Calendar</w:t>
            </w:r>
          </w:p>
        </w:tc>
      </w:tr>
      <w:tr w:rsidR="00844D25" w14:paraId="4B10553C" w14:textId="77777777">
        <w:tc>
          <w:tcPr>
            <w:tcW w:w="965" w:type="pct"/>
            <w:tcBorders>
              <w:top w:val="single" w:sz="6" w:space="0" w:color="auto"/>
              <w:left w:val="single" w:sz="12" w:space="0" w:color="auto"/>
              <w:bottom w:val="single" w:sz="6" w:space="0" w:color="auto"/>
              <w:right w:val="single" w:sz="6" w:space="0" w:color="auto"/>
            </w:tcBorders>
          </w:tcPr>
          <w:p w14:paraId="73EA8E0E"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SAA-F002</w:t>
            </w:r>
          </w:p>
        </w:tc>
        <w:tc>
          <w:tcPr>
            <w:tcW w:w="4035" w:type="pct"/>
            <w:tcBorders>
              <w:top w:val="single" w:sz="6" w:space="0" w:color="auto"/>
              <w:left w:val="single" w:sz="6" w:space="0" w:color="auto"/>
              <w:bottom w:val="single" w:sz="6" w:space="0" w:color="auto"/>
              <w:right w:val="single" w:sz="12" w:space="0" w:color="auto"/>
            </w:tcBorders>
          </w:tcPr>
          <w:p w14:paraId="0858A075" w14:textId="77777777" w:rsidR="00844D25" w:rsidRDefault="00BA4A00">
            <w:pPr>
              <w:pStyle w:val="reporttable"/>
              <w:keepNext w:val="0"/>
              <w:keepLines w:val="0"/>
              <w:rPr>
                <w:rFonts w:ascii="Times New Roman" w:hAnsi="Times New Roman"/>
                <w:sz w:val="20"/>
              </w:rPr>
            </w:pPr>
            <w:r>
              <w:rPr>
                <w:rFonts w:ascii="Times New Roman" w:hAnsi="Times New Roman"/>
                <w:sz w:val="20"/>
              </w:rPr>
              <w:t>Validate settlement data</w:t>
            </w:r>
          </w:p>
        </w:tc>
      </w:tr>
      <w:tr w:rsidR="00844D25" w14:paraId="0067ED42" w14:textId="77777777">
        <w:tc>
          <w:tcPr>
            <w:tcW w:w="965" w:type="pct"/>
            <w:tcBorders>
              <w:top w:val="single" w:sz="6" w:space="0" w:color="auto"/>
              <w:left w:val="single" w:sz="12" w:space="0" w:color="auto"/>
              <w:bottom w:val="single" w:sz="6" w:space="0" w:color="auto"/>
              <w:right w:val="single" w:sz="6" w:space="0" w:color="auto"/>
            </w:tcBorders>
          </w:tcPr>
          <w:p w14:paraId="4CA2C97F"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SAA-F003</w:t>
            </w:r>
          </w:p>
        </w:tc>
        <w:tc>
          <w:tcPr>
            <w:tcW w:w="4035" w:type="pct"/>
            <w:tcBorders>
              <w:top w:val="single" w:sz="6" w:space="0" w:color="auto"/>
              <w:left w:val="single" w:sz="6" w:space="0" w:color="auto"/>
              <w:bottom w:val="single" w:sz="6" w:space="0" w:color="auto"/>
              <w:right w:val="single" w:sz="12" w:space="0" w:color="auto"/>
            </w:tcBorders>
          </w:tcPr>
          <w:p w14:paraId="1C18D9CA" w14:textId="77777777" w:rsidR="00844D25" w:rsidRDefault="00BA4A00">
            <w:pPr>
              <w:pStyle w:val="reporttable"/>
              <w:keepNext w:val="0"/>
              <w:keepLines w:val="0"/>
              <w:rPr>
                <w:rFonts w:ascii="Times New Roman" w:hAnsi="Times New Roman"/>
                <w:sz w:val="20"/>
              </w:rPr>
            </w:pPr>
            <w:r>
              <w:rPr>
                <w:rFonts w:ascii="Times New Roman" w:hAnsi="Times New Roman"/>
                <w:sz w:val="20"/>
              </w:rPr>
              <w:t>Validate SVAA meter data</w:t>
            </w:r>
          </w:p>
        </w:tc>
      </w:tr>
      <w:tr w:rsidR="00844D25" w14:paraId="5343743E" w14:textId="77777777">
        <w:tc>
          <w:tcPr>
            <w:tcW w:w="965" w:type="pct"/>
            <w:tcBorders>
              <w:top w:val="single" w:sz="6" w:space="0" w:color="auto"/>
              <w:left w:val="single" w:sz="12" w:space="0" w:color="auto"/>
              <w:bottom w:val="single" w:sz="6" w:space="0" w:color="auto"/>
              <w:right w:val="single" w:sz="6" w:space="0" w:color="auto"/>
            </w:tcBorders>
          </w:tcPr>
          <w:p w14:paraId="2E05AC68"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SAA-F004</w:t>
            </w:r>
          </w:p>
        </w:tc>
        <w:tc>
          <w:tcPr>
            <w:tcW w:w="4035" w:type="pct"/>
            <w:tcBorders>
              <w:top w:val="single" w:sz="6" w:space="0" w:color="auto"/>
              <w:left w:val="single" w:sz="6" w:space="0" w:color="auto"/>
              <w:bottom w:val="single" w:sz="6" w:space="0" w:color="auto"/>
              <w:right w:val="single" w:sz="12" w:space="0" w:color="auto"/>
            </w:tcBorders>
          </w:tcPr>
          <w:p w14:paraId="2AB3EACD"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Supplier BM Unit Metered Volumes</w:t>
            </w:r>
          </w:p>
        </w:tc>
      </w:tr>
      <w:tr w:rsidR="00844D25" w14:paraId="3CB78A61" w14:textId="77777777">
        <w:tc>
          <w:tcPr>
            <w:tcW w:w="965" w:type="pct"/>
            <w:tcBorders>
              <w:top w:val="single" w:sz="6" w:space="0" w:color="auto"/>
              <w:left w:val="single" w:sz="12" w:space="0" w:color="auto"/>
              <w:bottom w:val="single" w:sz="6" w:space="0" w:color="auto"/>
              <w:right w:val="single" w:sz="6" w:space="0" w:color="auto"/>
            </w:tcBorders>
          </w:tcPr>
          <w:p w14:paraId="5DCF4A1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SAA-F005</w:t>
            </w:r>
          </w:p>
        </w:tc>
        <w:tc>
          <w:tcPr>
            <w:tcW w:w="4035" w:type="pct"/>
            <w:tcBorders>
              <w:top w:val="single" w:sz="6" w:space="0" w:color="auto"/>
              <w:left w:val="single" w:sz="6" w:space="0" w:color="auto"/>
              <w:bottom w:val="single" w:sz="6" w:space="0" w:color="auto"/>
              <w:right w:val="single" w:sz="12" w:space="0" w:color="auto"/>
            </w:tcBorders>
          </w:tcPr>
          <w:p w14:paraId="745A067B"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balancing mechanism volumes</w:t>
            </w:r>
            <w:ins w:id="342" w:author="Matthew Roper" w:date="2019-08-02T16:21:00Z">
              <w:r w:rsidR="00EF710D">
                <w:rPr>
                  <w:rFonts w:ascii="Times New Roman" w:hAnsi="Times New Roman"/>
                  <w:sz w:val="20"/>
                </w:rPr>
                <w:t xml:space="preserve"> </w:t>
              </w:r>
              <w:r w:rsidR="00EF710D" w:rsidRPr="00EF710D">
                <w:rPr>
                  <w:rFonts w:ascii="Times New Roman" w:hAnsi="Times New Roman"/>
                  <w:sz w:val="20"/>
                </w:rPr>
                <w:t>and Replacement Reserve volumes</w:t>
              </w:r>
            </w:ins>
          </w:p>
        </w:tc>
      </w:tr>
      <w:tr w:rsidR="00844D25" w14:paraId="3CCC41F3" w14:textId="77777777">
        <w:tc>
          <w:tcPr>
            <w:tcW w:w="965" w:type="pct"/>
            <w:tcBorders>
              <w:top w:val="single" w:sz="6" w:space="0" w:color="auto"/>
              <w:left w:val="single" w:sz="12" w:space="0" w:color="auto"/>
              <w:bottom w:val="single" w:sz="6" w:space="0" w:color="auto"/>
              <w:right w:val="single" w:sz="6" w:space="0" w:color="auto"/>
            </w:tcBorders>
          </w:tcPr>
          <w:p w14:paraId="68448214"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SAA-F006</w:t>
            </w:r>
          </w:p>
        </w:tc>
        <w:tc>
          <w:tcPr>
            <w:tcW w:w="4035" w:type="pct"/>
            <w:tcBorders>
              <w:top w:val="single" w:sz="6" w:space="0" w:color="auto"/>
              <w:left w:val="single" w:sz="6" w:space="0" w:color="auto"/>
              <w:bottom w:val="single" w:sz="6" w:space="0" w:color="auto"/>
              <w:right w:val="single" w:sz="12" w:space="0" w:color="auto"/>
            </w:tcBorders>
          </w:tcPr>
          <w:p w14:paraId="273F271D"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BM unit transmission loss multipliers</w:t>
            </w:r>
          </w:p>
        </w:tc>
      </w:tr>
      <w:tr w:rsidR="00844D25" w14:paraId="6E236443" w14:textId="77777777">
        <w:tc>
          <w:tcPr>
            <w:tcW w:w="965" w:type="pct"/>
            <w:tcBorders>
              <w:top w:val="single" w:sz="6" w:space="0" w:color="auto"/>
              <w:left w:val="single" w:sz="12" w:space="0" w:color="auto"/>
              <w:bottom w:val="single" w:sz="6" w:space="0" w:color="auto"/>
              <w:right w:val="single" w:sz="6" w:space="0" w:color="auto"/>
            </w:tcBorders>
          </w:tcPr>
          <w:p w14:paraId="030AECE2"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SAA-F007</w:t>
            </w:r>
          </w:p>
        </w:tc>
        <w:tc>
          <w:tcPr>
            <w:tcW w:w="4035" w:type="pct"/>
            <w:tcBorders>
              <w:top w:val="single" w:sz="6" w:space="0" w:color="auto"/>
              <w:left w:val="single" w:sz="6" w:space="0" w:color="auto"/>
              <w:bottom w:val="single" w:sz="6" w:space="0" w:color="auto"/>
              <w:right w:val="single" w:sz="12" w:space="0" w:color="auto"/>
            </w:tcBorders>
          </w:tcPr>
          <w:p w14:paraId="552E5944"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balancing mechanism cashflows</w:t>
            </w:r>
          </w:p>
        </w:tc>
      </w:tr>
      <w:tr w:rsidR="00844D25" w14:paraId="714C6A85" w14:textId="77777777">
        <w:tc>
          <w:tcPr>
            <w:tcW w:w="965" w:type="pct"/>
            <w:tcBorders>
              <w:top w:val="single" w:sz="6" w:space="0" w:color="auto"/>
              <w:left w:val="single" w:sz="12" w:space="0" w:color="auto"/>
              <w:bottom w:val="single" w:sz="6" w:space="0" w:color="auto"/>
              <w:right w:val="single" w:sz="6" w:space="0" w:color="auto"/>
            </w:tcBorders>
          </w:tcPr>
          <w:p w14:paraId="5ECA580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SAA-F008</w:t>
            </w:r>
          </w:p>
        </w:tc>
        <w:tc>
          <w:tcPr>
            <w:tcW w:w="4035" w:type="pct"/>
            <w:tcBorders>
              <w:top w:val="single" w:sz="6" w:space="0" w:color="auto"/>
              <w:left w:val="single" w:sz="6" w:space="0" w:color="auto"/>
              <w:bottom w:val="single" w:sz="6" w:space="0" w:color="auto"/>
              <w:right w:val="single" w:sz="12" w:space="0" w:color="auto"/>
            </w:tcBorders>
          </w:tcPr>
          <w:p w14:paraId="139FB76C"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Credited Energy Volumes</w:t>
            </w:r>
          </w:p>
        </w:tc>
      </w:tr>
      <w:tr w:rsidR="00844D25" w14:paraId="2EDFB2B3" w14:textId="77777777">
        <w:tc>
          <w:tcPr>
            <w:tcW w:w="965" w:type="pct"/>
            <w:tcBorders>
              <w:top w:val="single" w:sz="6" w:space="0" w:color="auto"/>
              <w:left w:val="single" w:sz="12" w:space="0" w:color="auto"/>
              <w:bottom w:val="single" w:sz="6" w:space="0" w:color="auto"/>
              <w:right w:val="single" w:sz="6" w:space="0" w:color="auto"/>
            </w:tcBorders>
          </w:tcPr>
          <w:p w14:paraId="1B9F6AAD"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SAA-F009</w:t>
            </w:r>
          </w:p>
        </w:tc>
        <w:tc>
          <w:tcPr>
            <w:tcW w:w="4035" w:type="pct"/>
            <w:tcBorders>
              <w:top w:val="single" w:sz="6" w:space="0" w:color="auto"/>
              <w:left w:val="single" w:sz="6" w:space="0" w:color="auto"/>
              <w:bottom w:val="single" w:sz="6" w:space="0" w:color="auto"/>
              <w:right w:val="single" w:sz="12" w:space="0" w:color="auto"/>
            </w:tcBorders>
          </w:tcPr>
          <w:p w14:paraId="4DCC3A26"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energy imbalance prices</w:t>
            </w:r>
          </w:p>
        </w:tc>
      </w:tr>
      <w:tr w:rsidR="00844D25" w14:paraId="3D7740CD" w14:textId="77777777">
        <w:tc>
          <w:tcPr>
            <w:tcW w:w="965" w:type="pct"/>
            <w:tcBorders>
              <w:top w:val="single" w:sz="6" w:space="0" w:color="auto"/>
              <w:left w:val="single" w:sz="12" w:space="0" w:color="auto"/>
              <w:bottom w:val="single" w:sz="6" w:space="0" w:color="auto"/>
              <w:right w:val="single" w:sz="6" w:space="0" w:color="auto"/>
            </w:tcBorders>
          </w:tcPr>
          <w:p w14:paraId="56D7504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SAA-F010</w:t>
            </w:r>
          </w:p>
        </w:tc>
        <w:tc>
          <w:tcPr>
            <w:tcW w:w="4035" w:type="pct"/>
            <w:tcBorders>
              <w:top w:val="single" w:sz="6" w:space="0" w:color="auto"/>
              <w:left w:val="single" w:sz="6" w:space="0" w:color="auto"/>
              <w:bottom w:val="single" w:sz="6" w:space="0" w:color="auto"/>
              <w:right w:val="single" w:sz="12" w:space="0" w:color="auto"/>
            </w:tcBorders>
          </w:tcPr>
          <w:p w14:paraId="1D2F5FB4"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interconnector error</w:t>
            </w:r>
          </w:p>
        </w:tc>
      </w:tr>
      <w:tr w:rsidR="00844D25" w14:paraId="6C3F68C2" w14:textId="77777777">
        <w:tc>
          <w:tcPr>
            <w:tcW w:w="965" w:type="pct"/>
            <w:tcBorders>
              <w:top w:val="single" w:sz="6" w:space="0" w:color="auto"/>
              <w:left w:val="single" w:sz="12" w:space="0" w:color="auto"/>
              <w:bottom w:val="single" w:sz="6" w:space="0" w:color="auto"/>
              <w:right w:val="single" w:sz="6" w:space="0" w:color="auto"/>
            </w:tcBorders>
          </w:tcPr>
          <w:p w14:paraId="22FDCC18"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SAA-F011</w:t>
            </w:r>
          </w:p>
        </w:tc>
        <w:tc>
          <w:tcPr>
            <w:tcW w:w="4035" w:type="pct"/>
            <w:tcBorders>
              <w:top w:val="single" w:sz="6" w:space="0" w:color="auto"/>
              <w:left w:val="single" w:sz="6" w:space="0" w:color="auto"/>
              <w:bottom w:val="single" w:sz="6" w:space="0" w:color="auto"/>
              <w:right w:val="single" w:sz="12" w:space="0" w:color="auto"/>
            </w:tcBorders>
          </w:tcPr>
          <w:p w14:paraId="7D8B8377"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energy imbalance cashflows</w:t>
            </w:r>
          </w:p>
        </w:tc>
      </w:tr>
      <w:tr w:rsidR="00844D25" w14:paraId="4E926B7C" w14:textId="77777777">
        <w:tc>
          <w:tcPr>
            <w:tcW w:w="965" w:type="pct"/>
            <w:tcBorders>
              <w:top w:val="single" w:sz="6" w:space="0" w:color="auto"/>
              <w:left w:val="single" w:sz="12" w:space="0" w:color="auto"/>
              <w:bottom w:val="single" w:sz="6" w:space="0" w:color="auto"/>
              <w:right w:val="single" w:sz="6" w:space="0" w:color="auto"/>
            </w:tcBorders>
          </w:tcPr>
          <w:p w14:paraId="57A2D67B"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SAA-F012</w:t>
            </w:r>
          </w:p>
        </w:tc>
        <w:tc>
          <w:tcPr>
            <w:tcW w:w="4035" w:type="pct"/>
            <w:tcBorders>
              <w:top w:val="single" w:sz="6" w:space="0" w:color="auto"/>
              <w:left w:val="single" w:sz="6" w:space="0" w:color="auto"/>
              <w:bottom w:val="single" w:sz="6" w:space="0" w:color="auto"/>
              <w:right w:val="single" w:sz="12" w:space="0" w:color="auto"/>
            </w:tcBorders>
          </w:tcPr>
          <w:p w14:paraId="1D0B1E34" w14:textId="77777777" w:rsidR="00844D25" w:rsidRDefault="00BA4A00">
            <w:pPr>
              <w:pStyle w:val="reporttable"/>
              <w:keepNext w:val="0"/>
              <w:keepLines w:val="0"/>
              <w:rPr>
                <w:rFonts w:ascii="Times New Roman" w:hAnsi="Times New Roman"/>
                <w:sz w:val="20"/>
              </w:rPr>
            </w:pPr>
            <w:r>
              <w:rPr>
                <w:rFonts w:ascii="Times New Roman" w:hAnsi="Times New Roman"/>
                <w:iCs/>
                <w:sz w:val="20"/>
              </w:rPr>
              <w:t>Validate Adjustment Data</w:t>
            </w:r>
          </w:p>
        </w:tc>
      </w:tr>
      <w:tr w:rsidR="00844D25" w14:paraId="183E64B4" w14:textId="77777777">
        <w:tc>
          <w:tcPr>
            <w:tcW w:w="965" w:type="pct"/>
            <w:tcBorders>
              <w:top w:val="single" w:sz="6" w:space="0" w:color="auto"/>
              <w:left w:val="single" w:sz="12" w:space="0" w:color="auto"/>
              <w:bottom w:val="single" w:sz="6" w:space="0" w:color="auto"/>
              <w:right w:val="single" w:sz="6" w:space="0" w:color="auto"/>
            </w:tcBorders>
          </w:tcPr>
          <w:p w14:paraId="62324F88"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SAA-F013</w:t>
            </w:r>
          </w:p>
        </w:tc>
        <w:tc>
          <w:tcPr>
            <w:tcW w:w="4035" w:type="pct"/>
            <w:tcBorders>
              <w:top w:val="single" w:sz="6" w:space="0" w:color="auto"/>
              <w:left w:val="single" w:sz="6" w:space="0" w:color="auto"/>
              <w:bottom w:val="single" w:sz="6" w:space="0" w:color="auto"/>
              <w:right w:val="single" w:sz="12" w:space="0" w:color="auto"/>
            </w:tcBorders>
          </w:tcPr>
          <w:p w14:paraId="3F220C4B"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information imbalance charges</w:t>
            </w:r>
          </w:p>
        </w:tc>
      </w:tr>
      <w:tr w:rsidR="00844D25" w14:paraId="0334841A" w14:textId="77777777">
        <w:tc>
          <w:tcPr>
            <w:tcW w:w="965" w:type="pct"/>
            <w:tcBorders>
              <w:top w:val="single" w:sz="6" w:space="0" w:color="auto"/>
              <w:left w:val="single" w:sz="12" w:space="0" w:color="auto"/>
              <w:bottom w:val="single" w:sz="6" w:space="0" w:color="auto"/>
              <w:right w:val="single" w:sz="6" w:space="0" w:color="auto"/>
            </w:tcBorders>
          </w:tcPr>
          <w:p w14:paraId="2CA9FD7F"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SAA-F014</w:t>
            </w:r>
          </w:p>
        </w:tc>
        <w:tc>
          <w:tcPr>
            <w:tcW w:w="4035" w:type="pct"/>
            <w:tcBorders>
              <w:top w:val="single" w:sz="6" w:space="0" w:color="auto"/>
              <w:left w:val="single" w:sz="6" w:space="0" w:color="auto"/>
              <w:bottom w:val="single" w:sz="6" w:space="0" w:color="auto"/>
              <w:right w:val="single" w:sz="12" w:space="0" w:color="auto"/>
            </w:tcBorders>
          </w:tcPr>
          <w:p w14:paraId="106EBC25"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non-delivery volumes</w:t>
            </w:r>
          </w:p>
        </w:tc>
      </w:tr>
      <w:tr w:rsidR="00844D25" w14:paraId="4A4C1EBE" w14:textId="77777777">
        <w:tc>
          <w:tcPr>
            <w:tcW w:w="965" w:type="pct"/>
            <w:tcBorders>
              <w:top w:val="single" w:sz="6" w:space="0" w:color="auto"/>
              <w:left w:val="single" w:sz="12" w:space="0" w:color="auto"/>
              <w:bottom w:val="single" w:sz="6" w:space="0" w:color="auto"/>
              <w:right w:val="single" w:sz="6" w:space="0" w:color="auto"/>
            </w:tcBorders>
          </w:tcPr>
          <w:p w14:paraId="10BC96D1"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SAA-F015</w:t>
            </w:r>
          </w:p>
        </w:tc>
        <w:tc>
          <w:tcPr>
            <w:tcW w:w="4035" w:type="pct"/>
            <w:tcBorders>
              <w:top w:val="single" w:sz="6" w:space="0" w:color="auto"/>
              <w:left w:val="single" w:sz="6" w:space="0" w:color="auto"/>
              <w:bottom w:val="single" w:sz="6" w:space="0" w:color="auto"/>
              <w:right w:val="single" w:sz="12" w:space="0" w:color="auto"/>
            </w:tcBorders>
          </w:tcPr>
          <w:p w14:paraId="2DF27A57"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non-delivery charges</w:t>
            </w:r>
          </w:p>
        </w:tc>
      </w:tr>
      <w:tr w:rsidR="00844D25" w14:paraId="510E6963" w14:textId="77777777">
        <w:tc>
          <w:tcPr>
            <w:tcW w:w="965" w:type="pct"/>
            <w:tcBorders>
              <w:top w:val="single" w:sz="6" w:space="0" w:color="auto"/>
              <w:left w:val="single" w:sz="12" w:space="0" w:color="auto"/>
              <w:bottom w:val="single" w:sz="6" w:space="0" w:color="auto"/>
              <w:right w:val="single" w:sz="6" w:space="0" w:color="auto"/>
            </w:tcBorders>
          </w:tcPr>
          <w:p w14:paraId="65442F45"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SAA-F016</w:t>
            </w:r>
          </w:p>
        </w:tc>
        <w:tc>
          <w:tcPr>
            <w:tcW w:w="4035" w:type="pct"/>
            <w:tcBorders>
              <w:top w:val="single" w:sz="6" w:space="0" w:color="auto"/>
              <w:left w:val="single" w:sz="6" w:space="0" w:color="auto"/>
              <w:bottom w:val="single" w:sz="6" w:space="0" w:color="auto"/>
              <w:right w:val="single" w:sz="12" w:space="0" w:color="auto"/>
            </w:tcBorders>
          </w:tcPr>
          <w:p w14:paraId="03D65884"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system operator BM cashflow</w:t>
            </w:r>
          </w:p>
        </w:tc>
      </w:tr>
      <w:tr w:rsidR="00844D25" w14:paraId="475B7194" w14:textId="77777777">
        <w:tc>
          <w:tcPr>
            <w:tcW w:w="965" w:type="pct"/>
            <w:tcBorders>
              <w:top w:val="single" w:sz="6" w:space="0" w:color="auto"/>
              <w:left w:val="single" w:sz="12" w:space="0" w:color="auto"/>
              <w:bottom w:val="single" w:sz="6" w:space="0" w:color="auto"/>
              <w:right w:val="single" w:sz="6" w:space="0" w:color="auto"/>
            </w:tcBorders>
          </w:tcPr>
          <w:p w14:paraId="30EDE5F7"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SAA-F017</w:t>
            </w:r>
          </w:p>
        </w:tc>
        <w:tc>
          <w:tcPr>
            <w:tcW w:w="4035" w:type="pct"/>
            <w:tcBorders>
              <w:top w:val="single" w:sz="6" w:space="0" w:color="auto"/>
              <w:left w:val="single" w:sz="6" w:space="0" w:color="auto"/>
              <w:bottom w:val="single" w:sz="6" w:space="0" w:color="auto"/>
              <w:right w:val="single" w:sz="12" w:space="0" w:color="auto"/>
            </w:tcBorders>
          </w:tcPr>
          <w:p w14:paraId="319BF6E5"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residual cashflows</w:t>
            </w:r>
          </w:p>
        </w:tc>
      </w:tr>
      <w:tr w:rsidR="00844D25" w14:paraId="074F194B" w14:textId="77777777">
        <w:tc>
          <w:tcPr>
            <w:tcW w:w="965" w:type="pct"/>
            <w:tcBorders>
              <w:top w:val="single" w:sz="6" w:space="0" w:color="auto"/>
              <w:left w:val="single" w:sz="12" w:space="0" w:color="auto"/>
              <w:bottom w:val="single" w:sz="6" w:space="0" w:color="auto"/>
              <w:right w:val="single" w:sz="6" w:space="0" w:color="auto"/>
            </w:tcBorders>
          </w:tcPr>
          <w:p w14:paraId="1A21120F"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SAA-F018</w:t>
            </w:r>
          </w:p>
        </w:tc>
        <w:tc>
          <w:tcPr>
            <w:tcW w:w="4035" w:type="pct"/>
            <w:tcBorders>
              <w:top w:val="single" w:sz="6" w:space="0" w:color="auto"/>
              <w:left w:val="single" w:sz="6" w:space="0" w:color="auto"/>
              <w:bottom w:val="single" w:sz="6" w:space="0" w:color="auto"/>
              <w:right w:val="single" w:sz="12" w:space="0" w:color="auto"/>
            </w:tcBorders>
          </w:tcPr>
          <w:p w14:paraId="01BE9462" w14:textId="77777777" w:rsidR="00844D25" w:rsidRDefault="00BA4A00">
            <w:pPr>
              <w:pStyle w:val="reporttable"/>
              <w:keepNext w:val="0"/>
              <w:keepLines w:val="0"/>
              <w:rPr>
                <w:rFonts w:ascii="Times New Roman" w:hAnsi="Times New Roman"/>
                <w:sz w:val="20"/>
              </w:rPr>
            </w:pPr>
            <w:r>
              <w:rPr>
                <w:rFonts w:ascii="Times New Roman" w:hAnsi="Times New Roman"/>
                <w:sz w:val="20"/>
              </w:rPr>
              <w:t>Allocate BSCCo Ltd Costs (Redundant)</w:t>
            </w:r>
          </w:p>
        </w:tc>
      </w:tr>
      <w:tr w:rsidR="00844D25" w14:paraId="1B551600" w14:textId="77777777">
        <w:tc>
          <w:tcPr>
            <w:tcW w:w="965" w:type="pct"/>
            <w:tcBorders>
              <w:top w:val="single" w:sz="6" w:space="0" w:color="auto"/>
              <w:left w:val="single" w:sz="12" w:space="0" w:color="auto"/>
              <w:bottom w:val="single" w:sz="6" w:space="0" w:color="auto"/>
              <w:right w:val="single" w:sz="6" w:space="0" w:color="auto"/>
            </w:tcBorders>
          </w:tcPr>
          <w:p w14:paraId="008A13BD"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SAA-F019</w:t>
            </w:r>
          </w:p>
        </w:tc>
        <w:tc>
          <w:tcPr>
            <w:tcW w:w="4035" w:type="pct"/>
            <w:tcBorders>
              <w:top w:val="single" w:sz="6" w:space="0" w:color="auto"/>
              <w:left w:val="single" w:sz="6" w:space="0" w:color="auto"/>
              <w:bottom w:val="single" w:sz="6" w:space="0" w:color="auto"/>
              <w:right w:val="single" w:sz="12" w:space="0" w:color="auto"/>
            </w:tcBorders>
          </w:tcPr>
          <w:p w14:paraId="4C23FAB0" w14:textId="77777777" w:rsidR="00844D25" w:rsidRDefault="00BA4A00">
            <w:pPr>
              <w:pStyle w:val="reporttable"/>
              <w:keepNext w:val="0"/>
              <w:keepLines w:val="0"/>
              <w:rPr>
                <w:rFonts w:ascii="Times New Roman" w:hAnsi="Times New Roman"/>
                <w:sz w:val="20"/>
              </w:rPr>
            </w:pPr>
            <w:r>
              <w:rPr>
                <w:rFonts w:ascii="Times New Roman" w:hAnsi="Times New Roman"/>
                <w:sz w:val="20"/>
              </w:rPr>
              <w:t>Aggregate charges and payments</w:t>
            </w:r>
          </w:p>
        </w:tc>
      </w:tr>
      <w:tr w:rsidR="00844D25" w14:paraId="00B43EA7" w14:textId="77777777">
        <w:tc>
          <w:tcPr>
            <w:tcW w:w="965" w:type="pct"/>
            <w:tcBorders>
              <w:top w:val="single" w:sz="6" w:space="0" w:color="auto"/>
              <w:left w:val="single" w:sz="12" w:space="0" w:color="auto"/>
              <w:bottom w:val="single" w:sz="6" w:space="0" w:color="auto"/>
              <w:right w:val="single" w:sz="6" w:space="0" w:color="auto"/>
            </w:tcBorders>
          </w:tcPr>
          <w:p w14:paraId="2A39B0CE"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SAA-F020</w:t>
            </w:r>
          </w:p>
        </w:tc>
        <w:tc>
          <w:tcPr>
            <w:tcW w:w="4035" w:type="pct"/>
            <w:tcBorders>
              <w:top w:val="single" w:sz="6" w:space="0" w:color="auto"/>
              <w:left w:val="single" w:sz="6" w:space="0" w:color="auto"/>
              <w:bottom w:val="single" w:sz="6" w:space="0" w:color="auto"/>
              <w:right w:val="single" w:sz="12" w:space="0" w:color="auto"/>
            </w:tcBorders>
          </w:tcPr>
          <w:p w14:paraId="02408829" w14:textId="77777777" w:rsidR="00844D25" w:rsidRDefault="00BA4A00">
            <w:pPr>
              <w:pStyle w:val="reporttable"/>
              <w:keepNext w:val="0"/>
              <w:keepLines w:val="0"/>
              <w:rPr>
                <w:rFonts w:ascii="Times New Roman" w:hAnsi="Times New Roman"/>
                <w:sz w:val="20"/>
              </w:rPr>
            </w:pPr>
            <w:r>
              <w:rPr>
                <w:rFonts w:ascii="Times New Roman" w:hAnsi="Times New Roman"/>
                <w:sz w:val="20"/>
              </w:rPr>
              <w:t>Validate Market Index Data</w:t>
            </w:r>
          </w:p>
        </w:tc>
      </w:tr>
      <w:tr w:rsidR="00844D25" w14:paraId="65E0BF94" w14:textId="77777777">
        <w:tc>
          <w:tcPr>
            <w:tcW w:w="965" w:type="pct"/>
            <w:tcBorders>
              <w:top w:val="single" w:sz="6" w:space="0" w:color="auto"/>
              <w:left w:val="single" w:sz="12" w:space="0" w:color="auto"/>
              <w:bottom w:val="single" w:sz="6" w:space="0" w:color="auto"/>
              <w:right w:val="single" w:sz="6" w:space="0" w:color="auto"/>
            </w:tcBorders>
          </w:tcPr>
          <w:p w14:paraId="1DD4312A"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SAA-F021</w:t>
            </w:r>
          </w:p>
        </w:tc>
        <w:tc>
          <w:tcPr>
            <w:tcW w:w="4035" w:type="pct"/>
            <w:tcBorders>
              <w:top w:val="single" w:sz="6" w:space="0" w:color="auto"/>
              <w:left w:val="single" w:sz="6" w:space="0" w:color="auto"/>
              <w:bottom w:val="single" w:sz="6" w:space="0" w:color="auto"/>
              <w:right w:val="single" w:sz="12" w:space="0" w:color="auto"/>
            </w:tcBorders>
          </w:tcPr>
          <w:p w14:paraId="706ECDF9" w14:textId="77777777" w:rsidR="00844D25" w:rsidRDefault="00BA4A00">
            <w:pPr>
              <w:pStyle w:val="reporttable"/>
              <w:keepNext w:val="0"/>
              <w:keepLines w:val="0"/>
              <w:rPr>
                <w:rFonts w:ascii="Times New Roman" w:hAnsi="Times New Roman"/>
                <w:sz w:val="20"/>
              </w:rPr>
            </w:pPr>
            <w:r>
              <w:rPr>
                <w:rFonts w:ascii="Times New Roman" w:hAnsi="Times New Roman"/>
                <w:sz w:val="20"/>
              </w:rPr>
              <w:t>Manage settlement disputes</w:t>
            </w:r>
          </w:p>
        </w:tc>
      </w:tr>
      <w:tr w:rsidR="00844D25" w14:paraId="3D39AF9D" w14:textId="77777777">
        <w:tc>
          <w:tcPr>
            <w:tcW w:w="965" w:type="pct"/>
            <w:tcBorders>
              <w:top w:val="single" w:sz="6" w:space="0" w:color="auto"/>
              <w:left w:val="single" w:sz="12" w:space="0" w:color="auto"/>
              <w:bottom w:val="single" w:sz="6" w:space="0" w:color="auto"/>
              <w:right w:val="single" w:sz="6" w:space="0" w:color="auto"/>
            </w:tcBorders>
          </w:tcPr>
          <w:p w14:paraId="7A228B92"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SAA-F022</w:t>
            </w:r>
          </w:p>
        </w:tc>
        <w:tc>
          <w:tcPr>
            <w:tcW w:w="4035" w:type="pct"/>
            <w:tcBorders>
              <w:top w:val="single" w:sz="6" w:space="0" w:color="auto"/>
              <w:left w:val="single" w:sz="6" w:space="0" w:color="auto"/>
              <w:bottom w:val="single" w:sz="6" w:space="0" w:color="auto"/>
              <w:right w:val="single" w:sz="12" w:space="0" w:color="auto"/>
            </w:tcBorders>
          </w:tcPr>
          <w:p w14:paraId="1A515514" w14:textId="77777777" w:rsidR="00844D25" w:rsidRDefault="00BA4A00">
            <w:pPr>
              <w:pStyle w:val="reporttable"/>
              <w:keepNext w:val="0"/>
              <w:keepLines w:val="0"/>
              <w:rPr>
                <w:rFonts w:ascii="Times New Roman" w:hAnsi="Times New Roman"/>
                <w:sz w:val="20"/>
              </w:rPr>
            </w:pPr>
            <w:r>
              <w:rPr>
                <w:rFonts w:ascii="Times New Roman" w:hAnsi="Times New Roman"/>
                <w:sz w:val="20"/>
              </w:rPr>
              <w:t>Provide settlement reports</w:t>
            </w:r>
          </w:p>
        </w:tc>
      </w:tr>
      <w:tr w:rsidR="00844D25" w14:paraId="7C3819BD" w14:textId="77777777">
        <w:tc>
          <w:tcPr>
            <w:tcW w:w="965" w:type="pct"/>
            <w:tcBorders>
              <w:top w:val="single" w:sz="6" w:space="0" w:color="auto"/>
              <w:left w:val="single" w:sz="12" w:space="0" w:color="auto"/>
              <w:bottom w:val="single" w:sz="6" w:space="0" w:color="auto"/>
              <w:right w:val="single" w:sz="6" w:space="0" w:color="auto"/>
            </w:tcBorders>
          </w:tcPr>
          <w:p w14:paraId="69130195" w14:textId="77777777" w:rsidR="00844D25" w:rsidRDefault="00BA4A00">
            <w:pPr>
              <w:pStyle w:val="reporttable"/>
              <w:keepNext w:val="0"/>
              <w:keepLines w:val="0"/>
              <w:rPr>
                <w:rFonts w:ascii="Times New Roman" w:hAnsi="Times New Roman"/>
                <w:sz w:val="20"/>
              </w:rPr>
            </w:pPr>
            <w:r>
              <w:rPr>
                <w:rFonts w:ascii="Times New Roman" w:hAnsi="Times New Roman"/>
                <w:sz w:val="20"/>
              </w:rPr>
              <w:lastRenderedPageBreak/>
              <w:t>SAA-F023</w:t>
            </w:r>
          </w:p>
        </w:tc>
        <w:tc>
          <w:tcPr>
            <w:tcW w:w="4035" w:type="pct"/>
            <w:tcBorders>
              <w:top w:val="single" w:sz="6" w:space="0" w:color="auto"/>
              <w:left w:val="single" w:sz="6" w:space="0" w:color="auto"/>
              <w:bottom w:val="single" w:sz="6" w:space="0" w:color="auto"/>
              <w:right w:val="single" w:sz="12" w:space="0" w:color="auto"/>
            </w:tcBorders>
          </w:tcPr>
          <w:p w14:paraId="1930B262" w14:textId="77777777" w:rsidR="00844D25" w:rsidRDefault="00BA4A00">
            <w:pPr>
              <w:pStyle w:val="reporttable"/>
              <w:keepNext w:val="0"/>
              <w:keepLines w:val="0"/>
              <w:rPr>
                <w:rFonts w:ascii="Times New Roman" w:hAnsi="Times New Roman"/>
                <w:sz w:val="20"/>
              </w:rPr>
            </w:pPr>
            <w:r>
              <w:rPr>
                <w:rFonts w:ascii="Times New Roman" w:hAnsi="Times New Roman"/>
                <w:sz w:val="20"/>
              </w:rPr>
              <w:t>Process Market Index Data Provider Liquidity Thresholds</w:t>
            </w:r>
          </w:p>
        </w:tc>
      </w:tr>
      <w:tr w:rsidR="00844D25" w14:paraId="725CEF20" w14:textId="77777777">
        <w:tc>
          <w:tcPr>
            <w:tcW w:w="965" w:type="pct"/>
            <w:tcBorders>
              <w:top w:val="single" w:sz="6" w:space="0" w:color="auto"/>
              <w:left w:val="single" w:sz="12" w:space="0" w:color="auto"/>
              <w:bottom w:val="single" w:sz="6" w:space="0" w:color="auto"/>
              <w:right w:val="single" w:sz="6" w:space="0" w:color="auto"/>
            </w:tcBorders>
          </w:tcPr>
          <w:p w14:paraId="0F40541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SAA-F024</w:t>
            </w:r>
          </w:p>
        </w:tc>
        <w:tc>
          <w:tcPr>
            <w:tcW w:w="4035" w:type="pct"/>
            <w:tcBorders>
              <w:top w:val="single" w:sz="6" w:space="0" w:color="auto"/>
              <w:left w:val="single" w:sz="6" w:space="0" w:color="auto"/>
              <w:bottom w:val="single" w:sz="6" w:space="0" w:color="auto"/>
              <w:right w:val="single" w:sz="12" w:space="0" w:color="auto"/>
            </w:tcBorders>
          </w:tcPr>
          <w:p w14:paraId="31E67D2D" w14:textId="77777777" w:rsidR="00844D25" w:rsidRDefault="00BA4A00">
            <w:pPr>
              <w:pStyle w:val="reporttable"/>
              <w:keepNext w:val="0"/>
              <w:keepLines w:val="0"/>
              <w:rPr>
                <w:rFonts w:ascii="Times New Roman" w:hAnsi="Times New Roman"/>
                <w:sz w:val="20"/>
              </w:rPr>
            </w:pPr>
            <w:r>
              <w:rPr>
                <w:rFonts w:ascii="Times New Roman" w:hAnsi="Times New Roman"/>
                <w:sz w:val="20"/>
              </w:rPr>
              <w:t>Daily Check for Missing Settlement Calculation Data Flows</w:t>
            </w:r>
          </w:p>
        </w:tc>
      </w:tr>
      <w:tr w:rsidR="00844D25" w14:paraId="5AA7209D" w14:textId="77777777">
        <w:tc>
          <w:tcPr>
            <w:tcW w:w="965" w:type="pct"/>
            <w:tcBorders>
              <w:top w:val="single" w:sz="6" w:space="0" w:color="auto"/>
              <w:left w:val="single" w:sz="12" w:space="0" w:color="auto"/>
              <w:bottom w:val="single" w:sz="6" w:space="0" w:color="auto"/>
              <w:right w:val="single" w:sz="6" w:space="0" w:color="auto"/>
            </w:tcBorders>
          </w:tcPr>
          <w:p w14:paraId="724E9F4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SAA-F025</w:t>
            </w:r>
          </w:p>
        </w:tc>
        <w:tc>
          <w:tcPr>
            <w:tcW w:w="4035" w:type="pct"/>
            <w:tcBorders>
              <w:top w:val="single" w:sz="6" w:space="0" w:color="auto"/>
              <w:left w:val="single" w:sz="6" w:space="0" w:color="auto"/>
              <w:bottom w:val="single" w:sz="6" w:space="0" w:color="auto"/>
              <w:right w:val="single" w:sz="12" w:space="0" w:color="auto"/>
            </w:tcBorders>
          </w:tcPr>
          <w:p w14:paraId="4D413BFC" w14:textId="77777777" w:rsidR="00844D25" w:rsidRDefault="00BA4A00">
            <w:pPr>
              <w:pStyle w:val="reporttable"/>
              <w:keepNext w:val="0"/>
              <w:keepLines w:val="0"/>
              <w:rPr>
                <w:rFonts w:ascii="Times New Roman" w:hAnsi="Times New Roman"/>
                <w:sz w:val="20"/>
              </w:rPr>
            </w:pPr>
            <w:r>
              <w:rPr>
                <w:rFonts w:ascii="Times New Roman" w:hAnsi="Times New Roman"/>
                <w:sz w:val="20"/>
              </w:rPr>
              <w:t>Process Withdrawals Party Settlement Details</w:t>
            </w:r>
          </w:p>
        </w:tc>
      </w:tr>
      <w:tr w:rsidR="00844D25" w14:paraId="71336847" w14:textId="77777777">
        <w:tc>
          <w:tcPr>
            <w:tcW w:w="965" w:type="pct"/>
            <w:tcBorders>
              <w:top w:val="single" w:sz="6" w:space="0" w:color="auto"/>
              <w:left w:val="single" w:sz="12" w:space="0" w:color="auto"/>
              <w:bottom w:val="single" w:sz="6" w:space="0" w:color="auto"/>
              <w:right w:val="single" w:sz="6" w:space="0" w:color="auto"/>
            </w:tcBorders>
          </w:tcPr>
          <w:p w14:paraId="589B20B8"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SAA-F026</w:t>
            </w:r>
          </w:p>
        </w:tc>
        <w:tc>
          <w:tcPr>
            <w:tcW w:w="4035" w:type="pct"/>
            <w:tcBorders>
              <w:top w:val="single" w:sz="6" w:space="0" w:color="auto"/>
              <w:left w:val="single" w:sz="6" w:space="0" w:color="auto"/>
              <w:bottom w:val="single" w:sz="6" w:space="0" w:color="auto"/>
              <w:right w:val="single" w:sz="12" w:space="0" w:color="auto"/>
            </w:tcBorders>
          </w:tcPr>
          <w:p w14:paraId="52430C15" w14:textId="77777777" w:rsidR="00844D25" w:rsidRDefault="00BA4A00">
            <w:pPr>
              <w:pStyle w:val="reporttable"/>
              <w:keepNext w:val="0"/>
              <w:keepLines w:val="0"/>
              <w:rPr>
                <w:rFonts w:ascii="Times New Roman" w:hAnsi="Times New Roman"/>
                <w:sz w:val="20"/>
              </w:rPr>
            </w:pPr>
            <w:r>
              <w:rPr>
                <w:rFonts w:ascii="Times New Roman" w:hAnsi="Times New Roman"/>
                <w:sz w:val="20"/>
              </w:rPr>
              <w:t>Process Emergency Acceptance Data</w:t>
            </w:r>
          </w:p>
        </w:tc>
      </w:tr>
      <w:tr w:rsidR="00844D25" w14:paraId="6388377C" w14:textId="77777777">
        <w:tc>
          <w:tcPr>
            <w:tcW w:w="965" w:type="pct"/>
            <w:tcBorders>
              <w:top w:val="single" w:sz="6" w:space="0" w:color="auto"/>
              <w:left w:val="single" w:sz="12" w:space="0" w:color="auto"/>
              <w:bottom w:val="single" w:sz="6" w:space="0" w:color="auto"/>
              <w:right w:val="single" w:sz="6" w:space="0" w:color="auto"/>
            </w:tcBorders>
          </w:tcPr>
          <w:p w14:paraId="5C34662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SAA-F027</w:t>
            </w:r>
          </w:p>
        </w:tc>
        <w:tc>
          <w:tcPr>
            <w:tcW w:w="4035" w:type="pct"/>
            <w:tcBorders>
              <w:top w:val="single" w:sz="6" w:space="0" w:color="auto"/>
              <w:left w:val="single" w:sz="6" w:space="0" w:color="auto"/>
              <w:bottom w:val="single" w:sz="6" w:space="0" w:color="auto"/>
              <w:right w:val="single" w:sz="12" w:space="0" w:color="auto"/>
            </w:tcBorders>
          </w:tcPr>
          <w:p w14:paraId="613FB178"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BM Unit Gross Demand for EMR</w:t>
            </w:r>
          </w:p>
        </w:tc>
      </w:tr>
      <w:tr w:rsidR="00844D25" w14:paraId="56FDA8E5" w14:textId="77777777">
        <w:tc>
          <w:tcPr>
            <w:tcW w:w="965" w:type="pct"/>
            <w:tcBorders>
              <w:top w:val="single" w:sz="6" w:space="0" w:color="auto"/>
              <w:left w:val="single" w:sz="12" w:space="0" w:color="auto"/>
              <w:bottom w:val="single" w:sz="6" w:space="0" w:color="auto"/>
              <w:right w:val="single" w:sz="6" w:space="0" w:color="auto"/>
            </w:tcBorders>
          </w:tcPr>
          <w:p w14:paraId="7BC589A7"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SAA-F029</w:t>
            </w:r>
          </w:p>
        </w:tc>
        <w:tc>
          <w:tcPr>
            <w:tcW w:w="4035" w:type="pct"/>
            <w:tcBorders>
              <w:top w:val="single" w:sz="6" w:space="0" w:color="auto"/>
              <w:left w:val="single" w:sz="6" w:space="0" w:color="auto"/>
              <w:bottom w:val="single" w:sz="6" w:space="0" w:color="auto"/>
              <w:right w:val="single" w:sz="12" w:space="0" w:color="auto"/>
            </w:tcBorders>
          </w:tcPr>
          <w:p w14:paraId="643EC44D"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Calculate Trading Unit Data</w:t>
            </w:r>
          </w:p>
        </w:tc>
      </w:tr>
      <w:tr w:rsidR="00771869" w14:paraId="782320E4" w14:textId="77777777">
        <w:trPr>
          <w:ins w:id="343" w:author="Alejandra Matus" w:date="2019-07-04T16:18:00Z"/>
        </w:trPr>
        <w:tc>
          <w:tcPr>
            <w:tcW w:w="965" w:type="pct"/>
            <w:tcBorders>
              <w:top w:val="single" w:sz="6" w:space="0" w:color="auto"/>
              <w:left w:val="single" w:sz="12" w:space="0" w:color="auto"/>
              <w:bottom w:val="single" w:sz="6" w:space="0" w:color="auto"/>
              <w:right w:val="single" w:sz="6" w:space="0" w:color="auto"/>
            </w:tcBorders>
          </w:tcPr>
          <w:p w14:paraId="5C453ABF" w14:textId="77777777" w:rsidR="00771869" w:rsidRDefault="00771869">
            <w:pPr>
              <w:pStyle w:val="reporttable"/>
              <w:keepNext w:val="0"/>
              <w:keepLines w:val="0"/>
              <w:rPr>
                <w:ins w:id="344" w:author="Alejandra Matus" w:date="2019-07-04T16:18:00Z"/>
                <w:rFonts w:ascii="Times New Roman" w:hAnsi="Times New Roman"/>
                <w:color w:val="000000"/>
                <w:sz w:val="20"/>
              </w:rPr>
            </w:pPr>
            <w:ins w:id="345" w:author="Alejandra Matus" w:date="2019-07-04T16:18:00Z">
              <w:r>
                <w:rPr>
                  <w:rFonts w:ascii="Times New Roman" w:hAnsi="Times New Roman"/>
                  <w:color w:val="000000"/>
                  <w:sz w:val="20"/>
                </w:rPr>
                <w:t>SAA-F030</w:t>
              </w:r>
            </w:ins>
          </w:p>
        </w:tc>
        <w:tc>
          <w:tcPr>
            <w:tcW w:w="4035" w:type="pct"/>
            <w:tcBorders>
              <w:top w:val="single" w:sz="6" w:space="0" w:color="auto"/>
              <w:left w:val="single" w:sz="6" w:space="0" w:color="auto"/>
              <w:bottom w:val="single" w:sz="6" w:space="0" w:color="auto"/>
              <w:right w:val="single" w:sz="12" w:space="0" w:color="auto"/>
            </w:tcBorders>
          </w:tcPr>
          <w:p w14:paraId="66EB9E41" w14:textId="77777777" w:rsidR="00771869" w:rsidRDefault="00771869">
            <w:pPr>
              <w:pStyle w:val="reporttable"/>
              <w:keepNext w:val="0"/>
              <w:keepLines w:val="0"/>
              <w:rPr>
                <w:ins w:id="346" w:author="Alejandra Matus" w:date="2019-07-04T16:18:00Z"/>
                <w:rFonts w:ascii="Times New Roman" w:hAnsi="Times New Roman"/>
                <w:color w:val="000000"/>
                <w:sz w:val="20"/>
              </w:rPr>
            </w:pPr>
            <w:ins w:id="347" w:author="Alejandra Matus" w:date="2019-07-04T16:19:00Z">
              <w:r>
                <w:rPr>
                  <w:rFonts w:ascii="Times New Roman" w:hAnsi="Times New Roman"/>
                  <w:color w:val="000000"/>
                  <w:sz w:val="20"/>
                </w:rPr>
                <w:t xml:space="preserve">Determine </w:t>
              </w:r>
            </w:ins>
            <w:ins w:id="348" w:author="Alejandra Matus" w:date="2019-07-04T16:18:00Z">
              <w:r>
                <w:rPr>
                  <w:rFonts w:ascii="Times New Roman" w:hAnsi="Times New Roman"/>
                  <w:color w:val="000000"/>
                  <w:sz w:val="20"/>
                </w:rPr>
                <w:t>Replacement Reserve Schedules</w:t>
              </w:r>
            </w:ins>
          </w:p>
        </w:tc>
      </w:tr>
      <w:tr w:rsidR="00771869" w14:paraId="737DDEB8" w14:textId="77777777">
        <w:trPr>
          <w:ins w:id="349" w:author="Alejandra Matus" w:date="2019-07-04T16:18:00Z"/>
        </w:trPr>
        <w:tc>
          <w:tcPr>
            <w:tcW w:w="965" w:type="pct"/>
            <w:tcBorders>
              <w:top w:val="single" w:sz="6" w:space="0" w:color="auto"/>
              <w:left w:val="single" w:sz="12" w:space="0" w:color="auto"/>
              <w:bottom w:val="single" w:sz="6" w:space="0" w:color="auto"/>
              <w:right w:val="single" w:sz="6" w:space="0" w:color="auto"/>
            </w:tcBorders>
          </w:tcPr>
          <w:p w14:paraId="76B1BFA3" w14:textId="77777777" w:rsidR="00771869" w:rsidRDefault="00771869" w:rsidP="00771869">
            <w:pPr>
              <w:pStyle w:val="reporttable"/>
              <w:keepNext w:val="0"/>
              <w:keepLines w:val="0"/>
              <w:rPr>
                <w:ins w:id="350" w:author="Alejandra Matus" w:date="2019-07-04T16:18:00Z"/>
                <w:rFonts w:ascii="Times New Roman" w:hAnsi="Times New Roman"/>
                <w:color w:val="000000"/>
                <w:sz w:val="20"/>
              </w:rPr>
            </w:pPr>
            <w:ins w:id="351" w:author="Alejandra Matus" w:date="2019-07-04T16:18:00Z">
              <w:r>
                <w:rPr>
                  <w:rFonts w:ascii="Times New Roman" w:hAnsi="Times New Roman"/>
                  <w:color w:val="000000"/>
                  <w:sz w:val="20"/>
                </w:rPr>
                <w:t>SAA-F031</w:t>
              </w:r>
            </w:ins>
          </w:p>
        </w:tc>
        <w:tc>
          <w:tcPr>
            <w:tcW w:w="4035" w:type="pct"/>
            <w:tcBorders>
              <w:top w:val="single" w:sz="6" w:space="0" w:color="auto"/>
              <w:left w:val="single" w:sz="6" w:space="0" w:color="auto"/>
              <w:bottom w:val="single" w:sz="6" w:space="0" w:color="auto"/>
              <w:right w:val="single" w:sz="12" w:space="0" w:color="auto"/>
            </w:tcBorders>
          </w:tcPr>
          <w:p w14:paraId="1C11D750" w14:textId="77777777" w:rsidR="00771869" w:rsidRDefault="00771869" w:rsidP="00771869">
            <w:pPr>
              <w:pStyle w:val="reporttable"/>
              <w:keepNext w:val="0"/>
              <w:keepLines w:val="0"/>
              <w:rPr>
                <w:ins w:id="352" w:author="Alejandra Matus" w:date="2019-07-04T16:18:00Z"/>
                <w:rFonts w:ascii="Times New Roman" w:hAnsi="Times New Roman"/>
                <w:color w:val="000000"/>
                <w:sz w:val="20"/>
              </w:rPr>
            </w:pPr>
            <w:ins w:id="353" w:author="Alejandra Matus" w:date="2019-07-04T16:19:00Z">
              <w:r>
                <w:rPr>
                  <w:rFonts w:ascii="Times New Roman" w:hAnsi="Times New Roman"/>
                  <w:color w:val="000000"/>
                  <w:sz w:val="20"/>
                </w:rPr>
                <w:t>Determine Deemed Standard Product Variables</w:t>
              </w:r>
            </w:ins>
          </w:p>
        </w:tc>
      </w:tr>
      <w:tr w:rsidR="00771869" w14:paraId="65B9F8F1" w14:textId="77777777">
        <w:trPr>
          <w:ins w:id="354" w:author="Alejandra Matus" w:date="2019-07-04T16:18:00Z"/>
        </w:trPr>
        <w:tc>
          <w:tcPr>
            <w:tcW w:w="965" w:type="pct"/>
            <w:tcBorders>
              <w:top w:val="single" w:sz="6" w:space="0" w:color="auto"/>
              <w:left w:val="single" w:sz="12" w:space="0" w:color="auto"/>
              <w:bottom w:val="single" w:sz="6" w:space="0" w:color="auto"/>
              <w:right w:val="single" w:sz="6" w:space="0" w:color="auto"/>
            </w:tcBorders>
          </w:tcPr>
          <w:p w14:paraId="3ED61DB3" w14:textId="77777777" w:rsidR="00771869" w:rsidRDefault="00771869" w:rsidP="00771869">
            <w:pPr>
              <w:pStyle w:val="reporttable"/>
              <w:keepNext w:val="0"/>
              <w:keepLines w:val="0"/>
              <w:rPr>
                <w:ins w:id="355" w:author="Alejandra Matus" w:date="2019-07-04T16:18:00Z"/>
                <w:rFonts w:ascii="Times New Roman" w:hAnsi="Times New Roman"/>
                <w:color w:val="000000"/>
                <w:sz w:val="20"/>
              </w:rPr>
            </w:pPr>
            <w:ins w:id="356" w:author="Alejandra Matus" w:date="2019-07-04T16:18:00Z">
              <w:r>
                <w:rPr>
                  <w:rFonts w:ascii="Times New Roman" w:hAnsi="Times New Roman"/>
                  <w:color w:val="000000"/>
                  <w:sz w:val="20"/>
                </w:rPr>
                <w:t>SAA-F032</w:t>
              </w:r>
            </w:ins>
          </w:p>
        </w:tc>
        <w:tc>
          <w:tcPr>
            <w:tcW w:w="4035" w:type="pct"/>
            <w:tcBorders>
              <w:top w:val="single" w:sz="6" w:space="0" w:color="auto"/>
              <w:left w:val="single" w:sz="6" w:space="0" w:color="auto"/>
              <w:bottom w:val="single" w:sz="6" w:space="0" w:color="auto"/>
              <w:right w:val="single" w:sz="12" w:space="0" w:color="auto"/>
            </w:tcBorders>
          </w:tcPr>
          <w:p w14:paraId="373E2263" w14:textId="77777777" w:rsidR="00771869" w:rsidRDefault="00771869">
            <w:pPr>
              <w:pStyle w:val="reporttable"/>
              <w:keepNext w:val="0"/>
              <w:keepLines w:val="0"/>
              <w:rPr>
                <w:ins w:id="357" w:author="Alejandra Matus" w:date="2019-07-04T16:18:00Z"/>
                <w:rFonts w:ascii="Times New Roman" w:hAnsi="Times New Roman"/>
                <w:color w:val="000000"/>
                <w:sz w:val="20"/>
              </w:rPr>
            </w:pPr>
            <w:ins w:id="358" w:author="Alejandra Matus" w:date="2019-07-04T16:19:00Z">
              <w:r>
                <w:rPr>
                  <w:rFonts w:ascii="Times New Roman" w:hAnsi="Times New Roman"/>
                  <w:color w:val="000000"/>
                  <w:sz w:val="20"/>
                </w:rPr>
                <w:t xml:space="preserve">Determine </w:t>
              </w:r>
            </w:ins>
            <w:ins w:id="359" w:author="Alejandra Matus" w:date="2019-07-04T16:20:00Z">
              <w:r w:rsidRPr="00691349">
                <w:rPr>
                  <w:rFonts w:ascii="Times" w:hAnsi="Times" w:cs="Times"/>
                  <w:bCs/>
                  <w:sz w:val="20"/>
                </w:rPr>
                <w:t>Period Supplier BM Unit Delivered Volume for Secondary BM Units</w:t>
              </w:r>
            </w:ins>
          </w:p>
        </w:tc>
      </w:tr>
      <w:tr w:rsidR="00771869" w14:paraId="012FDF01" w14:textId="77777777">
        <w:trPr>
          <w:ins w:id="360" w:author="Alejandra Matus" w:date="2019-07-04T16:18:00Z"/>
        </w:trPr>
        <w:tc>
          <w:tcPr>
            <w:tcW w:w="965" w:type="pct"/>
            <w:tcBorders>
              <w:top w:val="single" w:sz="6" w:space="0" w:color="auto"/>
              <w:left w:val="single" w:sz="12" w:space="0" w:color="auto"/>
              <w:bottom w:val="single" w:sz="6" w:space="0" w:color="auto"/>
              <w:right w:val="single" w:sz="6" w:space="0" w:color="auto"/>
            </w:tcBorders>
          </w:tcPr>
          <w:p w14:paraId="2A90329C" w14:textId="77777777" w:rsidR="00771869" w:rsidRDefault="00771869" w:rsidP="00771869">
            <w:pPr>
              <w:pStyle w:val="reporttable"/>
              <w:keepNext w:val="0"/>
              <w:keepLines w:val="0"/>
              <w:rPr>
                <w:ins w:id="361" w:author="Alejandra Matus" w:date="2019-07-04T16:18:00Z"/>
                <w:rFonts w:ascii="Times New Roman" w:hAnsi="Times New Roman"/>
                <w:color w:val="000000"/>
                <w:sz w:val="20"/>
              </w:rPr>
            </w:pPr>
            <w:ins w:id="362" w:author="Alejandra Matus" w:date="2019-07-04T16:18:00Z">
              <w:r>
                <w:rPr>
                  <w:rFonts w:ascii="Times New Roman" w:hAnsi="Times New Roman"/>
                  <w:color w:val="000000"/>
                  <w:sz w:val="20"/>
                </w:rPr>
                <w:t>SAA-F033</w:t>
              </w:r>
            </w:ins>
          </w:p>
        </w:tc>
        <w:tc>
          <w:tcPr>
            <w:tcW w:w="4035" w:type="pct"/>
            <w:tcBorders>
              <w:top w:val="single" w:sz="6" w:space="0" w:color="auto"/>
              <w:left w:val="single" w:sz="6" w:space="0" w:color="auto"/>
              <w:bottom w:val="single" w:sz="6" w:space="0" w:color="auto"/>
              <w:right w:val="single" w:sz="12" w:space="0" w:color="auto"/>
            </w:tcBorders>
          </w:tcPr>
          <w:p w14:paraId="78F24437" w14:textId="77777777" w:rsidR="00771869" w:rsidRDefault="00771869" w:rsidP="00771869">
            <w:pPr>
              <w:pStyle w:val="reporttable"/>
              <w:keepNext w:val="0"/>
              <w:keepLines w:val="0"/>
              <w:rPr>
                <w:ins w:id="363" w:author="Alejandra Matus" w:date="2019-07-04T16:18:00Z"/>
                <w:rFonts w:ascii="Times New Roman" w:hAnsi="Times New Roman"/>
                <w:color w:val="000000"/>
                <w:sz w:val="20"/>
              </w:rPr>
            </w:pPr>
            <w:ins w:id="364" w:author="Alejandra Matus" w:date="2019-07-04T16:19:00Z">
              <w:r>
                <w:rPr>
                  <w:rFonts w:ascii="Times New Roman" w:hAnsi="Times New Roman"/>
                  <w:color w:val="000000"/>
                  <w:sz w:val="20"/>
                </w:rPr>
                <w:t>Calculate Deemed Standard Volumes and RR Instructed Deviation Volumes</w:t>
              </w:r>
            </w:ins>
          </w:p>
        </w:tc>
      </w:tr>
      <w:tr w:rsidR="00771869" w14:paraId="4404F001" w14:textId="77777777">
        <w:tc>
          <w:tcPr>
            <w:tcW w:w="965" w:type="pct"/>
            <w:tcBorders>
              <w:top w:val="single" w:sz="6" w:space="0" w:color="auto"/>
              <w:left w:val="single" w:sz="12" w:space="0" w:color="auto"/>
              <w:bottom w:val="single" w:sz="6" w:space="0" w:color="auto"/>
              <w:right w:val="single" w:sz="6" w:space="0" w:color="auto"/>
            </w:tcBorders>
          </w:tcPr>
          <w:p w14:paraId="248AE7EE"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i/>
                <w:color w:val="000000"/>
                <w:sz w:val="20"/>
              </w:rPr>
              <w:t>Interface</w:t>
            </w:r>
          </w:p>
        </w:tc>
        <w:tc>
          <w:tcPr>
            <w:tcW w:w="4035" w:type="pct"/>
            <w:tcBorders>
              <w:top w:val="single" w:sz="6" w:space="0" w:color="auto"/>
              <w:left w:val="single" w:sz="6" w:space="0" w:color="auto"/>
              <w:bottom w:val="single" w:sz="6" w:space="0" w:color="auto"/>
              <w:right w:val="single" w:sz="12" w:space="0" w:color="auto"/>
            </w:tcBorders>
          </w:tcPr>
          <w:p w14:paraId="7FF062A2" w14:textId="77777777" w:rsidR="00771869" w:rsidRDefault="00771869" w:rsidP="00771869">
            <w:pPr>
              <w:pStyle w:val="reporttable"/>
              <w:keepNext w:val="0"/>
              <w:keepLines w:val="0"/>
              <w:rPr>
                <w:rFonts w:ascii="Times New Roman" w:hAnsi="Times New Roman"/>
                <w:color w:val="000000"/>
                <w:sz w:val="20"/>
              </w:rPr>
            </w:pPr>
          </w:p>
        </w:tc>
      </w:tr>
      <w:tr w:rsidR="00771869" w14:paraId="1804B02A" w14:textId="77777777">
        <w:tc>
          <w:tcPr>
            <w:tcW w:w="965" w:type="pct"/>
            <w:tcBorders>
              <w:top w:val="single" w:sz="6" w:space="0" w:color="auto"/>
              <w:left w:val="single" w:sz="12" w:space="0" w:color="auto"/>
              <w:bottom w:val="single" w:sz="6" w:space="0" w:color="auto"/>
              <w:right w:val="single" w:sz="6" w:space="0" w:color="auto"/>
            </w:tcBorders>
          </w:tcPr>
          <w:p w14:paraId="0C781E13"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SAA-I001</w:t>
            </w:r>
          </w:p>
        </w:tc>
        <w:tc>
          <w:tcPr>
            <w:tcW w:w="4035" w:type="pct"/>
            <w:tcBorders>
              <w:top w:val="single" w:sz="6" w:space="0" w:color="auto"/>
              <w:left w:val="single" w:sz="6" w:space="0" w:color="auto"/>
              <w:bottom w:val="single" w:sz="6" w:space="0" w:color="auto"/>
              <w:right w:val="single" w:sz="12" w:space="0" w:color="auto"/>
            </w:tcBorders>
          </w:tcPr>
          <w:p w14:paraId="77266BDB"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Registration Data</w:t>
            </w:r>
          </w:p>
        </w:tc>
      </w:tr>
      <w:tr w:rsidR="00771869" w14:paraId="20F9EFAE" w14:textId="77777777">
        <w:tc>
          <w:tcPr>
            <w:tcW w:w="965" w:type="pct"/>
            <w:tcBorders>
              <w:top w:val="single" w:sz="6" w:space="0" w:color="auto"/>
              <w:left w:val="single" w:sz="12" w:space="0" w:color="auto"/>
              <w:bottom w:val="single" w:sz="6" w:space="0" w:color="auto"/>
              <w:right w:val="single" w:sz="6" w:space="0" w:color="auto"/>
            </w:tcBorders>
          </w:tcPr>
          <w:p w14:paraId="06E6FBA0"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SAA-I002</w:t>
            </w:r>
          </w:p>
        </w:tc>
        <w:tc>
          <w:tcPr>
            <w:tcW w:w="4035" w:type="pct"/>
            <w:tcBorders>
              <w:top w:val="single" w:sz="6" w:space="0" w:color="auto"/>
              <w:left w:val="single" w:sz="6" w:space="0" w:color="auto"/>
              <w:bottom w:val="single" w:sz="6" w:space="0" w:color="auto"/>
              <w:right w:val="single" w:sz="12" w:space="0" w:color="auto"/>
            </w:tcBorders>
          </w:tcPr>
          <w:p w14:paraId="664FDDB9"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Credit Assessment Load Factor</w:t>
            </w:r>
          </w:p>
        </w:tc>
      </w:tr>
      <w:tr w:rsidR="00771869" w14:paraId="7CF5FCF5" w14:textId="77777777">
        <w:tc>
          <w:tcPr>
            <w:tcW w:w="965" w:type="pct"/>
            <w:tcBorders>
              <w:top w:val="single" w:sz="6" w:space="0" w:color="auto"/>
              <w:left w:val="single" w:sz="12" w:space="0" w:color="auto"/>
              <w:bottom w:val="single" w:sz="6" w:space="0" w:color="auto"/>
              <w:right w:val="single" w:sz="6" w:space="0" w:color="auto"/>
            </w:tcBorders>
          </w:tcPr>
          <w:p w14:paraId="2F6CA826"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SAA-I003</w:t>
            </w:r>
          </w:p>
        </w:tc>
        <w:tc>
          <w:tcPr>
            <w:tcW w:w="4035" w:type="pct"/>
            <w:tcBorders>
              <w:top w:val="single" w:sz="6" w:space="0" w:color="auto"/>
              <w:left w:val="single" w:sz="6" w:space="0" w:color="auto"/>
              <w:bottom w:val="single" w:sz="6" w:space="0" w:color="auto"/>
              <w:right w:val="single" w:sz="12" w:space="0" w:color="auto"/>
            </w:tcBorders>
          </w:tcPr>
          <w:p w14:paraId="767B8DA5"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Balancing Mechanism Data</w:t>
            </w:r>
          </w:p>
        </w:tc>
      </w:tr>
      <w:tr w:rsidR="00771869" w14:paraId="1D0BA18A" w14:textId="77777777">
        <w:tc>
          <w:tcPr>
            <w:tcW w:w="965" w:type="pct"/>
            <w:tcBorders>
              <w:top w:val="single" w:sz="6" w:space="0" w:color="auto"/>
              <w:left w:val="single" w:sz="12" w:space="0" w:color="auto"/>
              <w:bottom w:val="single" w:sz="6" w:space="0" w:color="auto"/>
              <w:right w:val="single" w:sz="6" w:space="0" w:color="auto"/>
            </w:tcBorders>
          </w:tcPr>
          <w:p w14:paraId="03F63353"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SAA-I004</w:t>
            </w:r>
          </w:p>
        </w:tc>
        <w:tc>
          <w:tcPr>
            <w:tcW w:w="4035" w:type="pct"/>
            <w:tcBorders>
              <w:top w:val="single" w:sz="6" w:space="0" w:color="auto"/>
              <w:left w:val="single" w:sz="6" w:space="0" w:color="auto"/>
              <w:bottom w:val="single" w:sz="6" w:space="0" w:color="auto"/>
              <w:right w:val="single" w:sz="12" w:space="0" w:color="auto"/>
            </w:tcBorders>
          </w:tcPr>
          <w:p w14:paraId="171BB56C"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Period Meter Data</w:t>
            </w:r>
          </w:p>
        </w:tc>
      </w:tr>
      <w:tr w:rsidR="00771869" w14:paraId="16AA8847" w14:textId="77777777">
        <w:tc>
          <w:tcPr>
            <w:tcW w:w="965" w:type="pct"/>
            <w:tcBorders>
              <w:top w:val="single" w:sz="6" w:space="0" w:color="auto"/>
              <w:left w:val="single" w:sz="12" w:space="0" w:color="auto"/>
              <w:bottom w:val="single" w:sz="6" w:space="0" w:color="auto"/>
              <w:right w:val="single" w:sz="6" w:space="0" w:color="auto"/>
            </w:tcBorders>
          </w:tcPr>
          <w:p w14:paraId="6240F28A"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SAA-I005</w:t>
            </w:r>
          </w:p>
        </w:tc>
        <w:tc>
          <w:tcPr>
            <w:tcW w:w="4035" w:type="pct"/>
            <w:tcBorders>
              <w:top w:val="single" w:sz="6" w:space="0" w:color="auto"/>
              <w:left w:val="single" w:sz="6" w:space="0" w:color="auto"/>
              <w:bottom w:val="single" w:sz="6" w:space="0" w:color="auto"/>
              <w:right w:val="single" w:sz="12" w:space="0" w:color="auto"/>
            </w:tcBorders>
          </w:tcPr>
          <w:p w14:paraId="70A575F1" w14:textId="77777777" w:rsidR="00771869" w:rsidRDefault="00771869" w:rsidP="00771869">
            <w:pPr>
              <w:pStyle w:val="reporttable"/>
              <w:keepNext w:val="0"/>
              <w:keepLines w:val="0"/>
              <w:rPr>
                <w:rFonts w:ascii="Times New Roman" w:hAnsi="Times New Roman"/>
                <w:sz w:val="20"/>
              </w:rPr>
            </w:pPr>
            <w:r>
              <w:rPr>
                <w:rFonts w:ascii="Times New Roman" w:hAnsi="Times New Roman"/>
                <w:i/>
                <w:sz w:val="20"/>
              </w:rPr>
              <w:t>Requirement not currently used</w:t>
            </w:r>
          </w:p>
        </w:tc>
      </w:tr>
      <w:tr w:rsidR="00771869" w14:paraId="09748A6F" w14:textId="77777777">
        <w:tc>
          <w:tcPr>
            <w:tcW w:w="965" w:type="pct"/>
            <w:tcBorders>
              <w:top w:val="single" w:sz="6" w:space="0" w:color="auto"/>
              <w:left w:val="single" w:sz="12" w:space="0" w:color="auto"/>
              <w:bottom w:val="single" w:sz="6" w:space="0" w:color="auto"/>
              <w:right w:val="single" w:sz="6" w:space="0" w:color="auto"/>
            </w:tcBorders>
          </w:tcPr>
          <w:p w14:paraId="273ACAA9"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SAA-I006</w:t>
            </w:r>
          </w:p>
        </w:tc>
        <w:tc>
          <w:tcPr>
            <w:tcW w:w="4035" w:type="pct"/>
            <w:tcBorders>
              <w:top w:val="single" w:sz="6" w:space="0" w:color="auto"/>
              <w:left w:val="single" w:sz="6" w:space="0" w:color="auto"/>
              <w:bottom w:val="single" w:sz="6" w:space="0" w:color="auto"/>
              <w:right w:val="single" w:sz="12" w:space="0" w:color="auto"/>
            </w:tcBorders>
          </w:tcPr>
          <w:p w14:paraId="157D7815"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Interconnector User BM Unit Metered Volumes</w:t>
            </w:r>
          </w:p>
        </w:tc>
      </w:tr>
      <w:tr w:rsidR="00771869" w14:paraId="55D36DA9" w14:textId="77777777">
        <w:tc>
          <w:tcPr>
            <w:tcW w:w="965" w:type="pct"/>
            <w:tcBorders>
              <w:top w:val="single" w:sz="6" w:space="0" w:color="auto"/>
              <w:left w:val="single" w:sz="12" w:space="0" w:color="auto"/>
              <w:bottom w:val="single" w:sz="6" w:space="0" w:color="auto"/>
              <w:right w:val="single" w:sz="6" w:space="0" w:color="auto"/>
            </w:tcBorders>
          </w:tcPr>
          <w:p w14:paraId="56EF7EC4"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SAA-I007</w:t>
            </w:r>
          </w:p>
        </w:tc>
        <w:tc>
          <w:tcPr>
            <w:tcW w:w="4035" w:type="pct"/>
            <w:tcBorders>
              <w:top w:val="single" w:sz="6" w:space="0" w:color="auto"/>
              <w:left w:val="single" w:sz="6" w:space="0" w:color="auto"/>
              <w:bottom w:val="single" w:sz="6" w:space="0" w:color="auto"/>
              <w:right w:val="single" w:sz="12" w:space="0" w:color="auto"/>
            </w:tcBorders>
          </w:tcPr>
          <w:p w14:paraId="3CDF191E"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BM Unit Allocated Demand Volume</w:t>
            </w:r>
          </w:p>
        </w:tc>
      </w:tr>
      <w:tr w:rsidR="00771869" w14:paraId="7C84B816" w14:textId="77777777">
        <w:tc>
          <w:tcPr>
            <w:tcW w:w="965" w:type="pct"/>
            <w:tcBorders>
              <w:top w:val="single" w:sz="6" w:space="0" w:color="auto"/>
              <w:left w:val="single" w:sz="12" w:space="0" w:color="auto"/>
              <w:bottom w:val="single" w:sz="6" w:space="0" w:color="auto"/>
              <w:right w:val="single" w:sz="6" w:space="0" w:color="auto"/>
            </w:tcBorders>
          </w:tcPr>
          <w:p w14:paraId="2B22DD77"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SAA-I008</w:t>
            </w:r>
          </w:p>
        </w:tc>
        <w:tc>
          <w:tcPr>
            <w:tcW w:w="4035" w:type="pct"/>
            <w:tcBorders>
              <w:top w:val="single" w:sz="6" w:space="0" w:color="auto"/>
              <w:left w:val="single" w:sz="6" w:space="0" w:color="auto"/>
              <w:bottom w:val="single" w:sz="6" w:space="0" w:color="auto"/>
              <w:right w:val="single" w:sz="12" w:space="0" w:color="auto"/>
            </w:tcBorders>
          </w:tcPr>
          <w:p w14:paraId="7396D560"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Energy Contract Data</w:t>
            </w:r>
          </w:p>
        </w:tc>
      </w:tr>
      <w:tr w:rsidR="00771869" w14:paraId="6907D94F" w14:textId="77777777">
        <w:tc>
          <w:tcPr>
            <w:tcW w:w="965" w:type="pct"/>
            <w:tcBorders>
              <w:top w:val="single" w:sz="6" w:space="0" w:color="auto"/>
              <w:left w:val="single" w:sz="12" w:space="0" w:color="auto"/>
              <w:bottom w:val="single" w:sz="6" w:space="0" w:color="auto"/>
              <w:right w:val="single" w:sz="6" w:space="0" w:color="auto"/>
            </w:tcBorders>
          </w:tcPr>
          <w:p w14:paraId="0A9719B5"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SAA-I009</w:t>
            </w:r>
          </w:p>
        </w:tc>
        <w:tc>
          <w:tcPr>
            <w:tcW w:w="4035" w:type="pct"/>
            <w:tcBorders>
              <w:top w:val="single" w:sz="6" w:space="0" w:color="auto"/>
              <w:left w:val="single" w:sz="6" w:space="0" w:color="auto"/>
              <w:bottom w:val="single" w:sz="6" w:space="0" w:color="auto"/>
              <w:right w:val="single" w:sz="12" w:space="0" w:color="auto"/>
            </w:tcBorders>
          </w:tcPr>
          <w:p w14:paraId="61C1F604"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Transmission Loss Data</w:t>
            </w:r>
          </w:p>
        </w:tc>
      </w:tr>
      <w:tr w:rsidR="00771869" w14:paraId="648D6FC2" w14:textId="77777777">
        <w:tc>
          <w:tcPr>
            <w:tcW w:w="965" w:type="pct"/>
            <w:tcBorders>
              <w:top w:val="single" w:sz="6" w:space="0" w:color="auto"/>
              <w:left w:val="single" w:sz="12" w:space="0" w:color="auto"/>
              <w:bottom w:val="single" w:sz="6" w:space="0" w:color="auto"/>
              <w:right w:val="single" w:sz="6" w:space="0" w:color="auto"/>
            </w:tcBorders>
          </w:tcPr>
          <w:p w14:paraId="6D288E14"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SAA-I010</w:t>
            </w:r>
          </w:p>
        </w:tc>
        <w:tc>
          <w:tcPr>
            <w:tcW w:w="4035" w:type="pct"/>
            <w:tcBorders>
              <w:top w:val="single" w:sz="6" w:space="0" w:color="auto"/>
              <w:left w:val="single" w:sz="6" w:space="0" w:color="auto"/>
              <w:bottom w:val="single" w:sz="6" w:space="0" w:color="auto"/>
              <w:right w:val="single" w:sz="12" w:space="0" w:color="auto"/>
            </w:tcBorders>
          </w:tcPr>
          <w:p w14:paraId="47DF8210"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BSCCo Ltd Cost Data (Redundant)</w:t>
            </w:r>
          </w:p>
        </w:tc>
      </w:tr>
      <w:tr w:rsidR="00771869" w14:paraId="3946B919" w14:textId="77777777">
        <w:tc>
          <w:tcPr>
            <w:tcW w:w="965" w:type="pct"/>
            <w:tcBorders>
              <w:top w:val="single" w:sz="6" w:space="0" w:color="auto"/>
              <w:left w:val="single" w:sz="12" w:space="0" w:color="auto"/>
              <w:bottom w:val="single" w:sz="6" w:space="0" w:color="auto"/>
              <w:right w:val="single" w:sz="6" w:space="0" w:color="auto"/>
            </w:tcBorders>
          </w:tcPr>
          <w:p w14:paraId="21055E6A"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SAA-I011</w:t>
            </w:r>
          </w:p>
        </w:tc>
        <w:tc>
          <w:tcPr>
            <w:tcW w:w="4035" w:type="pct"/>
            <w:tcBorders>
              <w:top w:val="single" w:sz="6" w:space="0" w:color="auto"/>
              <w:left w:val="single" w:sz="6" w:space="0" w:color="auto"/>
              <w:bottom w:val="single" w:sz="6" w:space="0" w:color="auto"/>
              <w:right w:val="single" w:sz="12" w:space="0" w:color="auto"/>
            </w:tcBorders>
          </w:tcPr>
          <w:p w14:paraId="6603C26D"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Payment Calendar Data</w:t>
            </w:r>
          </w:p>
        </w:tc>
      </w:tr>
      <w:tr w:rsidR="00771869" w14:paraId="418B852B" w14:textId="77777777">
        <w:tc>
          <w:tcPr>
            <w:tcW w:w="965" w:type="pct"/>
            <w:tcBorders>
              <w:top w:val="single" w:sz="6" w:space="0" w:color="auto"/>
              <w:left w:val="single" w:sz="12" w:space="0" w:color="auto"/>
              <w:bottom w:val="single" w:sz="6" w:space="0" w:color="auto"/>
              <w:right w:val="single" w:sz="6" w:space="0" w:color="auto"/>
            </w:tcBorders>
          </w:tcPr>
          <w:p w14:paraId="6937C454"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SAA-I012</w:t>
            </w:r>
          </w:p>
        </w:tc>
        <w:tc>
          <w:tcPr>
            <w:tcW w:w="4035" w:type="pct"/>
            <w:tcBorders>
              <w:top w:val="single" w:sz="6" w:space="0" w:color="auto"/>
              <w:left w:val="single" w:sz="6" w:space="0" w:color="auto"/>
              <w:bottom w:val="single" w:sz="6" w:space="0" w:color="auto"/>
              <w:right w:val="single" w:sz="12" w:space="0" w:color="auto"/>
            </w:tcBorders>
          </w:tcPr>
          <w:p w14:paraId="1B73B8F6"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Dispute Notification</w:t>
            </w:r>
          </w:p>
        </w:tc>
      </w:tr>
      <w:tr w:rsidR="00771869" w14:paraId="70857476" w14:textId="77777777">
        <w:tc>
          <w:tcPr>
            <w:tcW w:w="965" w:type="pct"/>
            <w:tcBorders>
              <w:top w:val="single" w:sz="6" w:space="0" w:color="auto"/>
              <w:left w:val="single" w:sz="12" w:space="0" w:color="auto"/>
              <w:bottom w:val="single" w:sz="6" w:space="0" w:color="auto"/>
              <w:right w:val="single" w:sz="6" w:space="0" w:color="auto"/>
            </w:tcBorders>
          </w:tcPr>
          <w:p w14:paraId="20808742"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SAA-I013</w:t>
            </w:r>
          </w:p>
        </w:tc>
        <w:tc>
          <w:tcPr>
            <w:tcW w:w="4035" w:type="pct"/>
            <w:tcBorders>
              <w:top w:val="single" w:sz="6" w:space="0" w:color="auto"/>
              <w:left w:val="single" w:sz="6" w:space="0" w:color="auto"/>
              <w:bottom w:val="single" w:sz="6" w:space="0" w:color="auto"/>
              <w:right w:val="single" w:sz="12" w:space="0" w:color="auto"/>
            </w:tcBorders>
          </w:tcPr>
          <w:p w14:paraId="7DD1B123"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Issue Credit/Debit Reports (initial and revised)</w:t>
            </w:r>
          </w:p>
        </w:tc>
      </w:tr>
      <w:tr w:rsidR="00771869" w14:paraId="090B3361" w14:textId="77777777">
        <w:tc>
          <w:tcPr>
            <w:tcW w:w="965" w:type="pct"/>
            <w:tcBorders>
              <w:top w:val="single" w:sz="6" w:space="0" w:color="auto"/>
              <w:left w:val="single" w:sz="12" w:space="0" w:color="auto"/>
              <w:bottom w:val="single" w:sz="6" w:space="0" w:color="auto"/>
              <w:right w:val="single" w:sz="6" w:space="0" w:color="auto"/>
            </w:tcBorders>
          </w:tcPr>
          <w:p w14:paraId="4AD1D0AC"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SAA-I014</w:t>
            </w:r>
          </w:p>
        </w:tc>
        <w:tc>
          <w:tcPr>
            <w:tcW w:w="4035" w:type="pct"/>
            <w:tcBorders>
              <w:top w:val="single" w:sz="6" w:space="0" w:color="auto"/>
              <w:left w:val="single" w:sz="6" w:space="0" w:color="auto"/>
              <w:bottom w:val="single" w:sz="6" w:space="0" w:color="auto"/>
              <w:right w:val="single" w:sz="12" w:space="0" w:color="auto"/>
            </w:tcBorders>
          </w:tcPr>
          <w:p w14:paraId="6E3F2F6C"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Issue Settlement Reports</w:t>
            </w:r>
          </w:p>
        </w:tc>
      </w:tr>
      <w:tr w:rsidR="00771869" w14:paraId="173EE2D1" w14:textId="77777777">
        <w:tc>
          <w:tcPr>
            <w:tcW w:w="965" w:type="pct"/>
            <w:tcBorders>
              <w:top w:val="single" w:sz="6" w:space="0" w:color="auto"/>
              <w:left w:val="single" w:sz="12" w:space="0" w:color="auto"/>
              <w:bottom w:val="single" w:sz="6" w:space="0" w:color="auto"/>
              <w:right w:val="single" w:sz="6" w:space="0" w:color="auto"/>
            </w:tcBorders>
          </w:tcPr>
          <w:p w14:paraId="0DBECE82"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SAA-I015</w:t>
            </w:r>
          </w:p>
        </w:tc>
        <w:tc>
          <w:tcPr>
            <w:tcW w:w="4035" w:type="pct"/>
            <w:tcBorders>
              <w:top w:val="single" w:sz="6" w:space="0" w:color="auto"/>
              <w:left w:val="single" w:sz="6" w:space="0" w:color="auto"/>
              <w:bottom w:val="single" w:sz="6" w:space="0" w:color="auto"/>
              <w:right w:val="single" w:sz="12" w:space="0" w:color="auto"/>
            </w:tcBorders>
          </w:tcPr>
          <w:p w14:paraId="6C050287"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Issue BM Unit CAIC Data</w:t>
            </w:r>
          </w:p>
        </w:tc>
      </w:tr>
      <w:tr w:rsidR="00771869" w14:paraId="53DF95D7" w14:textId="77777777">
        <w:tc>
          <w:tcPr>
            <w:tcW w:w="965" w:type="pct"/>
            <w:tcBorders>
              <w:top w:val="single" w:sz="6" w:space="0" w:color="auto"/>
              <w:left w:val="single" w:sz="12" w:space="0" w:color="auto"/>
              <w:bottom w:val="single" w:sz="6" w:space="0" w:color="auto"/>
              <w:right w:val="single" w:sz="6" w:space="0" w:color="auto"/>
            </w:tcBorders>
          </w:tcPr>
          <w:p w14:paraId="62902372"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SAA-I016</w:t>
            </w:r>
          </w:p>
        </w:tc>
        <w:tc>
          <w:tcPr>
            <w:tcW w:w="4035" w:type="pct"/>
            <w:tcBorders>
              <w:top w:val="single" w:sz="6" w:space="0" w:color="auto"/>
              <w:left w:val="single" w:sz="6" w:space="0" w:color="auto"/>
              <w:bottom w:val="single" w:sz="6" w:space="0" w:color="auto"/>
              <w:right w:val="single" w:sz="12" w:space="0" w:color="auto"/>
            </w:tcBorders>
          </w:tcPr>
          <w:p w14:paraId="4EACBD1B"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Publish Settlement Calendar</w:t>
            </w:r>
          </w:p>
        </w:tc>
      </w:tr>
      <w:tr w:rsidR="00771869" w14:paraId="386CC84F" w14:textId="77777777">
        <w:tc>
          <w:tcPr>
            <w:tcW w:w="965" w:type="pct"/>
            <w:tcBorders>
              <w:top w:val="single" w:sz="6" w:space="0" w:color="auto"/>
              <w:left w:val="single" w:sz="12" w:space="0" w:color="auto"/>
              <w:bottom w:val="single" w:sz="6" w:space="0" w:color="auto"/>
              <w:right w:val="single" w:sz="6" w:space="0" w:color="auto"/>
            </w:tcBorders>
          </w:tcPr>
          <w:p w14:paraId="43843B90"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SAA-I017</w:t>
            </w:r>
          </w:p>
        </w:tc>
        <w:tc>
          <w:tcPr>
            <w:tcW w:w="4035" w:type="pct"/>
            <w:tcBorders>
              <w:top w:val="single" w:sz="6" w:space="0" w:color="auto"/>
              <w:left w:val="single" w:sz="6" w:space="0" w:color="auto"/>
              <w:bottom w:val="single" w:sz="6" w:space="0" w:color="auto"/>
              <w:right w:val="single" w:sz="12" w:space="0" w:color="auto"/>
            </w:tcBorders>
          </w:tcPr>
          <w:p w14:paraId="42EDD0B7"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Issue SAA Data Exception Reports</w:t>
            </w:r>
          </w:p>
        </w:tc>
      </w:tr>
      <w:tr w:rsidR="00771869" w14:paraId="0C94E54A" w14:textId="77777777">
        <w:tc>
          <w:tcPr>
            <w:tcW w:w="965" w:type="pct"/>
            <w:tcBorders>
              <w:top w:val="single" w:sz="6" w:space="0" w:color="auto"/>
              <w:left w:val="single" w:sz="12" w:space="0" w:color="auto"/>
              <w:bottom w:val="single" w:sz="6" w:space="0" w:color="auto"/>
              <w:right w:val="single" w:sz="6" w:space="0" w:color="auto"/>
            </w:tcBorders>
          </w:tcPr>
          <w:p w14:paraId="404D51A5"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SAA-I018</w:t>
            </w:r>
          </w:p>
        </w:tc>
        <w:tc>
          <w:tcPr>
            <w:tcW w:w="4035" w:type="pct"/>
            <w:tcBorders>
              <w:top w:val="single" w:sz="6" w:space="0" w:color="auto"/>
              <w:left w:val="single" w:sz="6" w:space="0" w:color="auto"/>
              <w:bottom w:val="single" w:sz="6" w:space="0" w:color="auto"/>
              <w:right w:val="single" w:sz="12" w:space="0" w:color="auto"/>
            </w:tcBorders>
          </w:tcPr>
          <w:p w14:paraId="714203B3"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Issue Dispute Reports</w:t>
            </w:r>
          </w:p>
        </w:tc>
      </w:tr>
      <w:tr w:rsidR="00771869" w14:paraId="534EA342" w14:textId="77777777">
        <w:tc>
          <w:tcPr>
            <w:tcW w:w="965" w:type="pct"/>
            <w:tcBorders>
              <w:top w:val="single" w:sz="6" w:space="0" w:color="auto"/>
              <w:left w:val="single" w:sz="12" w:space="0" w:color="auto"/>
              <w:bottom w:val="single" w:sz="6" w:space="0" w:color="auto"/>
              <w:right w:val="single" w:sz="6" w:space="0" w:color="auto"/>
            </w:tcBorders>
          </w:tcPr>
          <w:p w14:paraId="472CF3B7"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SAA-I019</w:t>
            </w:r>
          </w:p>
        </w:tc>
        <w:tc>
          <w:tcPr>
            <w:tcW w:w="4035" w:type="pct"/>
            <w:tcBorders>
              <w:top w:val="single" w:sz="6" w:space="0" w:color="auto"/>
              <w:left w:val="single" w:sz="6" w:space="0" w:color="auto"/>
              <w:bottom w:val="single" w:sz="6" w:space="0" w:color="auto"/>
              <w:right w:val="single" w:sz="12" w:space="0" w:color="auto"/>
            </w:tcBorders>
          </w:tcPr>
          <w:p w14:paraId="228E9749"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Issue BSC Party Performance Reports (Redundant)</w:t>
            </w:r>
          </w:p>
        </w:tc>
      </w:tr>
      <w:tr w:rsidR="00771869" w14:paraId="266190B9" w14:textId="77777777">
        <w:tc>
          <w:tcPr>
            <w:tcW w:w="965" w:type="pct"/>
            <w:tcBorders>
              <w:top w:val="single" w:sz="6" w:space="0" w:color="auto"/>
              <w:left w:val="single" w:sz="12" w:space="0" w:color="auto"/>
              <w:bottom w:val="single" w:sz="6" w:space="0" w:color="auto"/>
              <w:right w:val="single" w:sz="6" w:space="0" w:color="auto"/>
            </w:tcBorders>
          </w:tcPr>
          <w:p w14:paraId="0ADA0FB8"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SAA-I020</w:t>
            </w:r>
          </w:p>
        </w:tc>
        <w:tc>
          <w:tcPr>
            <w:tcW w:w="4035" w:type="pct"/>
            <w:tcBorders>
              <w:top w:val="single" w:sz="6" w:space="0" w:color="auto"/>
              <w:left w:val="single" w:sz="6" w:space="0" w:color="auto"/>
              <w:bottom w:val="single" w:sz="6" w:space="0" w:color="auto"/>
              <w:right w:val="single" w:sz="12" w:space="0" w:color="auto"/>
            </w:tcBorders>
          </w:tcPr>
          <w:p w14:paraId="6A99B92B"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Issue SAA Performance Reports</w:t>
            </w:r>
          </w:p>
        </w:tc>
      </w:tr>
      <w:tr w:rsidR="00771869" w14:paraId="7762E9E7" w14:textId="77777777">
        <w:tc>
          <w:tcPr>
            <w:tcW w:w="965" w:type="pct"/>
            <w:tcBorders>
              <w:top w:val="single" w:sz="6" w:space="0" w:color="auto"/>
              <w:left w:val="single" w:sz="12" w:space="0" w:color="auto"/>
              <w:bottom w:val="single" w:sz="6" w:space="0" w:color="auto"/>
              <w:right w:val="single" w:sz="6" w:space="0" w:color="auto"/>
            </w:tcBorders>
          </w:tcPr>
          <w:p w14:paraId="07F9C47B"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SAA-I021</w:t>
            </w:r>
          </w:p>
        </w:tc>
        <w:tc>
          <w:tcPr>
            <w:tcW w:w="4035" w:type="pct"/>
            <w:tcBorders>
              <w:top w:val="single" w:sz="6" w:space="0" w:color="auto"/>
              <w:left w:val="single" w:sz="6" w:space="0" w:color="auto"/>
              <w:bottom w:val="single" w:sz="6" w:space="0" w:color="auto"/>
              <w:right w:val="single" w:sz="12" w:space="0" w:color="auto"/>
            </w:tcBorders>
          </w:tcPr>
          <w:p w14:paraId="13F349CD"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Acknowledgement of SAA Messages</w:t>
            </w:r>
          </w:p>
        </w:tc>
      </w:tr>
      <w:tr w:rsidR="00771869" w14:paraId="3D9D5549" w14:textId="77777777">
        <w:tc>
          <w:tcPr>
            <w:tcW w:w="965" w:type="pct"/>
            <w:tcBorders>
              <w:top w:val="single" w:sz="6" w:space="0" w:color="auto"/>
              <w:left w:val="single" w:sz="12" w:space="0" w:color="auto"/>
              <w:bottom w:val="single" w:sz="6" w:space="0" w:color="auto"/>
              <w:right w:val="single" w:sz="6" w:space="0" w:color="auto"/>
            </w:tcBorders>
          </w:tcPr>
          <w:p w14:paraId="28B4381C"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SAA-I022</w:t>
            </w:r>
          </w:p>
        </w:tc>
        <w:tc>
          <w:tcPr>
            <w:tcW w:w="4035" w:type="pct"/>
            <w:tcBorders>
              <w:top w:val="single" w:sz="6" w:space="0" w:color="auto"/>
              <w:left w:val="single" w:sz="6" w:space="0" w:color="auto"/>
              <w:bottom w:val="single" w:sz="6" w:space="0" w:color="auto"/>
              <w:right w:val="single" w:sz="12" w:space="0" w:color="auto"/>
            </w:tcBorders>
          </w:tcPr>
          <w:p w14:paraId="24D940F2"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Issue SAA Acknowledgement of Messages</w:t>
            </w:r>
          </w:p>
        </w:tc>
      </w:tr>
      <w:tr w:rsidR="00771869" w14:paraId="58E27175" w14:textId="77777777">
        <w:tc>
          <w:tcPr>
            <w:tcW w:w="965" w:type="pct"/>
            <w:tcBorders>
              <w:top w:val="single" w:sz="6" w:space="0" w:color="auto"/>
              <w:left w:val="single" w:sz="12" w:space="0" w:color="auto"/>
              <w:bottom w:val="single" w:sz="6" w:space="0" w:color="auto"/>
              <w:right w:val="single" w:sz="6" w:space="0" w:color="auto"/>
            </w:tcBorders>
          </w:tcPr>
          <w:p w14:paraId="57DDB566"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SAA-I023</w:t>
            </w:r>
          </w:p>
        </w:tc>
        <w:tc>
          <w:tcPr>
            <w:tcW w:w="4035" w:type="pct"/>
            <w:tcBorders>
              <w:top w:val="single" w:sz="6" w:space="0" w:color="auto"/>
              <w:left w:val="single" w:sz="6" w:space="0" w:color="auto"/>
              <w:bottom w:val="single" w:sz="6" w:space="0" w:color="auto"/>
              <w:right w:val="single" w:sz="12" w:space="0" w:color="auto"/>
            </w:tcBorders>
          </w:tcPr>
          <w:p w14:paraId="6F84E8C3"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Receive System Parameters</w:t>
            </w:r>
          </w:p>
        </w:tc>
      </w:tr>
      <w:tr w:rsidR="00771869" w14:paraId="27C09889" w14:textId="77777777">
        <w:tc>
          <w:tcPr>
            <w:tcW w:w="965" w:type="pct"/>
            <w:tcBorders>
              <w:top w:val="single" w:sz="6" w:space="0" w:color="auto"/>
              <w:left w:val="single" w:sz="12" w:space="0" w:color="auto"/>
              <w:bottom w:val="single" w:sz="6" w:space="0" w:color="auto"/>
              <w:right w:val="single" w:sz="6" w:space="0" w:color="auto"/>
            </w:tcBorders>
          </w:tcPr>
          <w:p w14:paraId="02276FA6"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SAA-I025</w:t>
            </w:r>
          </w:p>
        </w:tc>
        <w:tc>
          <w:tcPr>
            <w:tcW w:w="4035" w:type="pct"/>
            <w:tcBorders>
              <w:top w:val="single" w:sz="6" w:space="0" w:color="auto"/>
              <w:left w:val="single" w:sz="6" w:space="0" w:color="auto"/>
              <w:bottom w:val="single" w:sz="6" w:space="0" w:color="auto"/>
              <w:right w:val="single" w:sz="12" w:space="0" w:color="auto"/>
            </w:tcBorders>
          </w:tcPr>
          <w:p w14:paraId="3DF2D420"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 BSC Section D Charging Data</w:t>
            </w:r>
          </w:p>
        </w:tc>
      </w:tr>
      <w:tr w:rsidR="00771869" w14:paraId="377CB189" w14:textId="77777777">
        <w:tc>
          <w:tcPr>
            <w:tcW w:w="965" w:type="pct"/>
            <w:tcBorders>
              <w:top w:val="single" w:sz="6" w:space="0" w:color="auto"/>
              <w:left w:val="single" w:sz="12" w:space="0" w:color="auto"/>
              <w:bottom w:val="single" w:sz="6" w:space="0" w:color="auto"/>
              <w:right w:val="single" w:sz="6" w:space="0" w:color="auto"/>
            </w:tcBorders>
          </w:tcPr>
          <w:p w14:paraId="22A88023"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SAA-I026</w:t>
            </w:r>
          </w:p>
        </w:tc>
        <w:tc>
          <w:tcPr>
            <w:tcW w:w="4035" w:type="pct"/>
            <w:tcBorders>
              <w:top w:val="single" w:sz="6" w:space="0" w:color="auto"/>
              <w:left w:val="single" w:sz="6" w:space="0" w:color="auto"/>
              <w:bottom w:val="single" w:sz="6" w:space="0" w:color="auto"/>
              <w:right w:val="single" w:sz="12" w:space="0" w:color="auto"/>
            </w:tcBorders>
          </w:tcPr>
          <w:p w14:paraId="35487351"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Receive Balancing Services Adjustment Data</w:t>
            </w:r>
          </w:p>
        </w:tc>
      </w:tr>
      <w:tr w:rsidR="00771869" w14:paraId="2077DE3D" w14:textId="77777777">
        <w:tc>
          <w:tcPr>
            <w:tcW w:w="965" w:type="pct"/>
            <w:tcBorders>
              <w:top w:val="single" w:sz="6" w:space="0" w:color="auto"/>
              <w:left w:val="single" w:sz="12" w:space="0" w:color="auto"/>
              <w:bottom w:val="single" w:sz="6" w:space="0" w:color="auto"/>
              <w:right w:val="single" w:sz="6" w:space="0" w:color="auto"/>
            </w:tcBorders>
          </w:tcPr>
          <w:p w14:paraId="45B396B5"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SAA-I027</w:t>
            </w:r>
          </w:p>
        </w:tc>
        <w:tc>
          <w:tcPr>
            <w:tcW w:w="4035" w:type="pct"/>
            <w:tcBorders>
              <w:top w:val="single" w:sz="6" w:space="0" w:color="auto"/>
              <w:left w:val="single" w:sz="6" w:space="0" w:color="auto"/>
              <w:bottom w:val="single" w:sz="6" w:space="0" w:color="auto"/>
              <w:right w:val="single" w:sz="12" w:space="0" w:color="auto"/>
            </w:tcBorders>
          </w:tcPr>
          <w:p w14:paraId="15A9719A"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Report pre-settlement run validation failure</w:t>
            </w:r>
          </w:p>
        </w:tc>
      </w:tr>
      <w:tr w:rsidR="00771869" w14:paraId="6B89CC45" w14:textId="77777777">
        <w:tc>
          <w:tcPr>
            <w:tcW w:w="965" w:type="pct"/>
            <w:tcBorders>
              <w:top w:val="single" w:sz="6" w:space="0" w:color="auto"/>
              <w:left w:val="single" w:sz="12" w:space="0" w:color="auto"/>
              <w:bottom w:val="single" w:sz="6" w:space="0" w:color="auto"/>
              <w:right w:val="single" w:sz="6" w:space="0" w:color="auto"/>
            </w:tcBorders>
          </w:tcPr>
          <w:p w14:paraId="319593F7"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SAA-I028</w:t>
            </w:r>
          </w:p>
        </w:tc>
        <w:tc>
          <w:tcPr>
            <w:tcW w:w="4035" w:type="pct"/>
            <w:tcBorders>
              <w:top w:val="single" w:sz="6" w:space="0" w:color="auto"/>
              <w:left w:val="single" w:sz="6" w:space="0" w:color="auto"/>
              <w:bottom w:val="single" w:sz="6" w:space="0" w:color="auto"/>
              <w:right w:val="single" w:sz="12" w:space="0" w:color="auto"/>
            </w:tcBorders>
          </w:tcPr>
          <w:p w14:paraId="525A4159"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Receive settlement run decision</w:t>
            </w:r>
          </w:p>
        </w:tc>
      </w:tr>
      <w:tr w:rsidR="00771869" w14:paraId="1BDE9AC5" w14:textId="77777777">
        <w:tc>
          <w:tcPr>
            <w:tcW w:w="965" w:type="pct"/>
            <w:tcBorders>
              <w:top w:val="single" w:sz="6" w:space="0" w:color="auto"/>
              <w:left w:val="single" w:sz="12" w:space="0" w:color="auto"/>
              <w:bottom w:val="single" w:sz="6" w:space="0" w:color="auto"/>
              <w:right w:val="single" w:sz="6" w:space="0" w:color="auto"/>
            </w:tcBorders>
          </w:tcPr>
          <w:p w14:paraId="206E6436"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SAA-I029</w:t>
            </w:r>
          </w:p>
        </w:tc>
        <w:tc>
          <w:tcPr>
            <w:tcW w:w="4035" w:type="pct"/>
            <w:tcBorders>
              <w:top w:val="single" w:sz="6" w:space="0" w:color="auto"/>
              <w:left w:val="single" w:sz="6" w:space="0" w:color="auto"/>
              <w:bottom w:val="single" w:sz="6" w:space="0" w:color="auto"/>
              <w:right w:val="single" w:sz="12" w:space="0" w:color="auto"/>
            </w:tcBorders>
          </w:tcPr>
          <w:p w14:paraId="460729E2"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Receive settlement run instructions</w:t>
            </w:r>
          </w:p>
        </w:tc>
      </w:tr>
      <w:tr w:rsidR="00771869" w14:paraId="13207E6E" w14:textId="77777777">
        <w:tc>
          <w:tcPr>
            <w:tcW w:w="965" w:type="pct"/>
            <w:tcBorders>
              <w:top w:val="single" w:sz="6" w:space="0" w:color="auto"/>
              <w:left w:val="single" w:sz="12" w:space="0" w:color="auto"/>
              <w:bottom w:val="single" w:sz="6" w:space="0" w:color="auto"/>
              <w:right w:val="single" w:sz="6" w:space="0" w:color="auto"/>
            </w:tcBorders>
          </w:tcPr>
          <w:p w14:paraId="45E43EF9"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SAA-I030</w:t>
            </w:r>
          </w:p>
        </w:tc>
        <w:tc>
          <w:tcPr>
            <w:tcW w:w="4035" w:type="pct"/>
            <w:tcBorders>
              <w:top w:val="single" w:sz="6" w:space="0" w:color="auto"/>
              <w:left w:val="single" w:sz="6" w:space="0" w:color="auto"/>
              <w:bottom w:val="single" w:sz="6" w:space="0" w:color="auto"/>
              <w:right w:val="single" w:sz="12" w:space="0" w:color="auto"/>
            </w:tcBorders>
          </w:tcPr>
          <w:p w14:paraId="6050B444"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Receive Market Index Data</w:t>
            </w:r>
          </w:p>
        </w:tc>
      </w:tr>
      <w:tr w:rsidR="00771869" w14:paraId="67EF674D" w14:textId="77777777">
        <w:tc>
          <w:tcPr>
            <w:tcW w:w="965" w:type="pct"/>
            <w:tcBorders>
              <w:top w:val="single" w:sz="6" w:space="0" w:color="auto"/>
              <w:left w:val="single" w:sz="12" w:space="0" w:color="auto"/>
              <w:bottom w:val="single" w:sz="6" w:space="0" w:color="auto"/>
              <w:right w:val="single" w:sz="6" w:space="0" w:color="auto"/>
            </w:tcBorders>
          </w:tcPr>
          <w:p w14:paraId="609F00C0"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SAA-I031</w:t>
            </w:r>
          </w:p>
        </w:tc>
        <w:tc>
          <w:tcPr>
            <w:tcW w:w="4035" w:type="pct"/>
            <w:tcBorders>
              <w:top w:val="single" w:sz="6" w:space="0" w:color="auto"/>
              <w:left w:val="single" w:sz="6" w:space="0" w:color="auto"/>
              <w:bottom w:val="single" w:sz="6" w:space="0" w:color="auto"/>
              <w:right w:val="single" w:sz="12" w:space="0" w:color="auto"/>
            </w:tcBorders>
          </w:tcPr>
          <w:p w14:paraId="4EECA7D5"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Receive Market Index Data Provider Thresholds</w:t>
            </w:r>
          </w:p>
        </w:tc>
      </w:tr>
      <w:tr w:rsidR="00771869" w14:paraId="0334E492" w14:textId="77777777">
        <w:tc>
          <w:tcPr>
            <w:tcW w:w="965" w:type="pct"/>
            <w:tcBorders>
              <w:top w:val="single" w:sz="6" w:space="0" w:color="auto"/>
              <w:left w:val="single" w:sz="12" w:space="0" w:color="auto"/>
              <w:bottom w:val="single" w:sz="6" w:space="0" w:color="auto"/>
              <w:right w:val="single" w:sz="6" w:space="0" w:color="auto"/>
            </w:tcBorders>
          </w:tcPr>
          <w:p w14:paraId="665AD567"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SAA-I032</w:t>
            </w:r>
          </w:p>
        </w:tc>
        <w:tc>
          <w:tcPr>
            <w:tcW w:w="4035" w:type="pct"/>
            <w:tcBorders>
              <w:top w:val="single" w:sz="6" w:space="0" w:color="auto"/>
              <w:left w:val="single" w:sz="6" w:space="0" w:color="auto"/>
              <w:bottom w:val="single" w:sz="6" w:space="0" w:color="auto"/>
              <w:right w:val="single" w:sz="12" w:space="0" w:color="auto"/>
            </w:tcBorders>
          </w:tcPr>
          <w:p w14:paraId="45B9C7DB"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Report Market Index Data Provider Thresholds</w:t>
            </w:r>
          </w:p>
        </w:tc>
      </w:tr>
      <w:tr w:rsidR="00771869" w14:paraId="13D54257" w14:textId="77777777">
        <w:tc>
          <w:tcPr>
            <w:tcW w:w="965" w:type="pct"/>
            <w:tcBorders>
              <w:top w:val="single" w:sz="6" w:space="0" w:color="auto"/>
              <w:left w:val="single" w:sz="12" w:space="0" w:color="auto"/>
              <w:bottom w:val="single" w:sz="6" w:space="0" w:color="auto"/>
              <w:right w:val="single" w:sz="6" w:space="0" w:color="auto"/>
            </w:tcBorders>
          </w:tcPr>
          <w:p w14:paraId="1F315782"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SAA-I033</w:t>
            </w:r>
          </w:p>
        </w:tc>
        <w:tc>
          <w:tcPr>
            <w:tcW w:w="4035" w:type="pct"/>
            <w:tcBorders>
              <w:top w:val="single" w:sz="6" w:space="0" w:color="auto"/>
              <w:left w:val="single" w:sz="6" w:space="0" w:color="auto"/>
              <w:bottom w:val="single" w:sz="6" w:space="0" w:color="auto"/>
              <w:right w:val="single" w:sz="12" w:space="0" w:color="auto"/>
            </w:tcBorders>
          </w:tcPr>
          <w:p w14:paraId="42F6DEFC"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sz w:val="20"/>
              </w:rPr>
              <w:t>Receive Request for Data Change</w:t>
            </w:r>
          </w:p>
        </w:tc>
      </w:tr>
      <w:tr w:rsidR="00771869" w14:paraId="566981C5" w14:textId="77777777">
        <w:tc>
          <w:tcPr>
            <w:tcW w:w="965" w:type="pct"/>
            <w:tcBorders>
              <w:top w:val="single" w:sz="6" w:space="0" w:color="auto"/>
              <w:left w:val="single" w:sz="12" w:space="0" w:color="auto"/>
              <w:bottom w:val="single" w:sz="6" w:space="0" w:color="auto"/>
              <w:right w:val="single" w:sz="6" w:space="0" w:color="auto"/>
            </w:tcBorders>
          </w:tcPr>
          <w:p w14:paraId="775EC072"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SAA-I034</w:t>
            </w:r>
          </w:p>
        </w:tc>
        <w:tc>
          <w:tcPr>
            <w:tcW w:w="4035" w:type="pct"/>
            <w:tcBorders>
              <w:top w:val="single" w:sz="6" w:space="0" w:color="auto"/>
              <w:left w:val="single" w:sz="6" w:space="0" w:color="auto"/>
              <w:bottom w:val="single" w:sz="6" w:space="0" w:color="auto"/>
              <w:right w:val="single" w:sz="12" w:space="0" w:color="auto"/>
            </w:tcBorders>
          </w:tcPr>
          <w:p w14:paraId="0909C224"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sz w:val="20"/>
              </w:rPr>
              <w:t>Report Recommended Data Change</w:t>
            </w:r>
          </w:p>
        </w:tc>
      </w:tr>
      <w:tr w:rsidR="00771869" w14:paraId="10FFDAF5" w14:textId="77777777">
        <w:tc>
          <w:tcPr>
            <w:tcW w:w="965" w:type="pct"/>
            <w:tcBorders>
              <w:top w:val="single" w:sz="6" w:space="0" w:color="auto"/>
              <w:left w:val="single" w:sz="12" w:space="0" w:color="auto"/>
              <w:bottom w:val="single" w:sz="6" w:space="0" w:color="auto"/>
              <w:right w:val="single" w:sz="6" w:space="0" w:color="auto"/>
            </w:tcBorders>
          </w:tcPr>
          <w:p w14:paraId="28A4403B"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SAA-I035</w:t>
            </w:r>
          </w:p>
        </w:tc>
        <w:tc>
          <w:tcPr>
            <w:tcW w:w="4035" w:type="pct"/>
            <w:tcBorders>
              <w:top w:val="single" w:sz="6" w:space="0" w:color="auto"/>
              <w:left w:val="single" w:sz="6" w:space="0" w:color="auto"/>
              <w:bottom w:val="single" w:sz="6" w:space="0" w:color="auto"/>
              <w:right w:val="single" w:sz="12" w:space="0" w:color="auto"/>
            </w:tcBorders>
          </w:tcPr>
          <w:p w14:paraId="4040CCDC"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sz w:val="20"/>
              </w:rPr>
              <w:t>Receive Instruction for Data Change</w:t>
            </w:r>
          </w:p>
        </w:tc>
      </w:tr>
      <w:tr w:rsidR="00771869" w14:paraId="7CD39583" w14:textId="77777777">
        <w:tc>
          <w:tcPr>
            <w:tcW w:w="965" w:type="pct"/>
            <w:tcBorders>
              <w:top w:val="single" w:sz="6" w:space="0" w:color="auto"/>
              <w:left w:val="single" w:sz="12" w:space="0" w:color="auto"/>
              <w:bottom w:val="single" w:sz="6" w:space="0" w:color="auto"/>
              <w:right w:val="single" w:sz="6" w:space="0" w:color="auto"/>
            </w:tcBorders>
          </w:tcPr>
          <w:p w14:paraId="427FA3F9"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SAA-I036</w:t>
            </w:r>
          </w:p>
        </w:tc>
        <w:tc>
          <w:tcPr>
            <w:tcW w:w="4035" w:type="pct"/>
            <w:tcBorders>
              <w:top w:val="single" w:sz="6" w:space="0" w:color="auto"/>
              <w:left w:val="single" w:sz="6" w:space="0" w:color="auto"/>
              <w:bottom w:val="single" w:sz="6" w:space="0" w:color="auto"/>
              <w:right w:val="single" w:sz="12" w:space="0" w:color="auto"/>
            </w:tcBorders>
          </w:tcPr>
          <w:p w14:paraId="35C25F6C"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sz w:val="20"/>
              </w:rPr>
              <w:t>Report Confirmation of Data Change</w:t>
            </w:r>
          </w:p>
        </w:tc>
      </w:tr>
      <w:tr w:rsidR="00771869" w14:paraId="02F64986" w14:textId="77777777">
        <w:tc>
          <w:tcPr>
            <w:tcW w:w="965" w:type="pct"/>
            <w:tcBorders>
              <w:top w:val="single" w:sz="6" w:space="0" w:color="auto"/>
              <w:left w:val="single" w:sz="12" w:space="0" w:color="auto"/>
              <w:bottom w:val="single" w:sz="6" w:space="0" w:color="auto"/>
              <w:right w:val="single" w:sz="6" w:space="0" w:color="auto"/>
            </w:tcBorders>
          </w:tcPr>
          <w:p w14:paraId="5C1BB647"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SAA-I037</w:t>
            </w:r>
          </w:p>
        </w:tc>
        <w:tc>
          <w:tcPr>
            <w:tcW w:w="4035" w:type="pct"/>
            <w:tcBorders>
              <w:top w:val="single" w:sz="6" w:space="0" w:color="auto"/>
              <w:left w:val="single" w:sz="6" w:space="0" w:color="auto"/>
              <w:bottom w:val="single" w:sz="6" w:space="0" w:color="auto"/>
              <w:right w:val="single" w:sz="12" w:space="0" w:color="auto"/>
            </w:tcBorders>
          </w:tcPr>
          <w:p w14:paraId="2E2CAD04"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sz w:val="20"/>
              </w:rPr>
              <w:t>Issue Withdrawing Party Settlement Details</w:t>
            </w:r>
          </w:p>
        </w:tc>
      </w:tr>
      <w:tr w:rsidR="00771869" w14:paraId="3C60D091" w14:textId="77777777">
        <w:tc>
          <w:tcPr>
            <w:tcW w:w="965" w:type="pct"/>
            <w:tcBorders>
              <w:top w:val="single" w:sz="6" w:space="0" w:color="auto"/>
              <w:left w:val="single" w:sz="12" w:space="0" w:color="auto"/>
              <w:bottom w:val="single" w:sz="6" w:space="0" w:color="auto"/>
              <w:right w:val="single" w:sz="6" w:space="0" w:color="auto"/>
            </w:tcBorders>
          </w:tcPr>
          <w:p w14:paraId="3D6F4FB4"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SAA-I038</w:t>
            </w:r>
          </w:p>
        </w:tc>
        <w:tc>
          <w:tcPr>
            <w:tcW w:w="4035" w:type="pct"/>
            <w:tcBorders>
              <w:top w:val="single" w:sz="6" w:space="0" w:color="auto"/>
              <w:left w:val="single" w:sz="6" w:space="0" w:color="auto"/>
              <w:bottom w:val="single" w:sz="6" w:space="0" w:color="auto"/>
              <w:right w:val="single" w:sz="12" w:space="0" w:color="auto"/>
            </w:tcBorders>
          </w:tcPr>
          <w:p w14:paraId="725184CE"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sz w:val="20"/>
              </w:rPr>
              <w:t>Receive Excluded Emergency Acceptance Pricing Information</w:t>
            </w:r>
          </w:p>
        </w:tc>
      </w:tr>
      <w:tr w:rsidR="00771869" w14:paraId="01E5A7E4" w14:textId="77777777">
        <w:tc>
          <w:tcPr>
            <w:tcW w:w="965" w:type="pct"/>
            <w:tcBorders>
              <w:top w:val="single" w:sz="6" w:space="0" w:color="auto"/>
              <w:left w:val="single" w:sz="12" w:space="0" w:color="auto"/>
              <w:bottom w:val="single" w:sz="6" w:space="0" w:color="auto"/>
              <w:right w:val="single" w:sz="6" w:space="0" w:color="auto"/>
            </w:tcBorders>
          </w:tcPr>
          <w:p w14:paraId="692E1CB8"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SAA-I039</w:t>
            </w:r>
          </w:p>
        </w:tc>
        <w:tc>
          <w:tcPr>
            <w:tcW w:w="4035" w:type="pct"/>
            <w:tcBorders>
              <w:top w:val="single" w:sz="6" w:space="0" w:color="auto"/>
              <w:left w:val="single" w:sz="6" w:space="0" w:color="auto"/>
              <w:bottom w:val="single" w:sz="6" w:space="0" w:color="auto"/>
              <w:right w:val="single" w:sz="12" w:space="0" w:color="auto"/>
            </w:tcBorders>
          </w:tcPr>
          <w:p w14:paraId="2910BB14"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sz w:val="20"/>
              </w:rPr>
              <w:t>Send Excluded Emergency Acceptance Dry Run Results</w:t>
            </w:r>
          </w:p>
        </w:tc>
      </w:tr>
      <w:tr w:rsidR="00771869" w14:paraId="0C119BF2" w14:textId="77777777">
        <w:tc>
          <w:tcPr>
            <w:tcW w:w="965" w:type="pct"/>
            <w:tcBorders>
              <w:top w:val="single" w:sz="6" w:space="0" w:color="auto"/>
              <w:left w:val="single" w:sz="12" w:space="0" w:color="auto"/>
              <w:bottom w:val="single" w:sz="6" w:space="0" w:color="auto"/>
              <w:right w:val="single" w:sz="6" w:space="0" w:color="auto"/>
            </w:tcBorders>
          </w:tcPr>
          <w:p w14:paraId="62667D17"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SAA-I040</w:t>
            </w:r>
          </w:p>
        </w:tc>
        <w:tc>
          <w:tcPr>
            <w:tcW w:w="4035" w:type="pct"/>
            <w:tcBorders>
              <w:top w:val="single" w:sz="6" w:space="0" w:color="auto"/>
              <w:left w:val="single" w:sz="6" w:space="0" w:color="auto"/>
              <w:bottom w:val="single" w:sz="6" w:space="0" w:color="auto"/>
              <w:right w:val="single" w:sz="12" w:space="0" w:color="auto"/>
            </w:tcBorders>
          </w:tcPr>
          <w:p w14:paraId="10D9BC18"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sz w:val="20"/>
              </w:rPr>
              <w:t>Receive Authorisation To Proceed With Full Settlement Run</w:t>
            </w:r>
          </w:p>
        </w:tc>
      </w:tr>
      <w:tr w:rsidR="00771869" w14:paraId="3F89EEB7" w14:textId="77777777">
        <w:tc>
          <w:tcPr>
            <w:tcW w:w="965" w:type="pct"/>
            <w:tcBorders>
              <w:top w:val="single" w:sz="6" w:space="0" w:color="auto"/>
              <w:left w:val="single" w:sz="12" w:space="0" w:color="auto"/>
              <w:bottom w:val="single" w:sz="6" w:space="0" w:color="auto"/>
              <w:right w:val="single" w:sz="6" w:space="0" w:color="auto"/>
            </w:tcBorders>
          </w:tcPr>
          <w:p w14:paraId="1A98415F"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SAA-I043</w:t>
            </w:r>
          </w:p>
        </w:tc>
        <w:tc>
          <w:tcPr>
            <w:tcW w:w="4035" w:type="pct"/>
            <w:tcBorders>
              <w:top w:val="single" w:sz="6" w:space="0" w:color="auto"/>
              <w:left w:val="single" w:sz="6" w:space="0" w:color="auto"/>
              <w:bottom w:val="single" w:sz="6" w:space="0" w:color="auto"/>
              <w:right w:val="single" w:sz="12" w:space="0" w:color="auto"/>
            </w:tcBorders>
          </w:tcPr>
          <w:p w14:paraId="5E10A4AA"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Demand Control Instructions to CDCA</w:t>
            </w:r>
          </w:p>
        </w:tc>
      </w:tr>
      <w:tr w:rsidR="00771869" w14:paraId="193B0CDB" w14:textId="77777777">
        <w:tc>
          <w:tcPr>
            <w:tcW w:w="965" w:type="pct"/>
            <w:tcBorders>
              <w:top w:val="single" w:sz="6" w:space="0" w:color="auto"/>
              <w:left w:val="single" w:sz="12" w:space="0" w:color="auto"/>
              <w:bottom w:val="single" w:sz="6" w:space="0" w:color="auto"/>
              <w:right w:val="single" w:sz="6" w:space="0" w:color="auto"/>
            </w:tcBorders>
          </w:tcPr>
          <w:p w14:paraId="2997BDF8"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SAA-I044</w:t>
            </w:r>
          </w:p>
        </w:tc>
        <w:tc>
          <w:tcPr>
            <w:tcW w:w="4035" w:type="pct"/>
            <w:tcBorders>
              <w:top w:val="single" w:sz="6" w:space="0" w:color="auto"/>
              <w:left w:val="single" w:sz="6" w:space="0" w:color="auto"/>
              <w:bottom w:val="single" w:sz="6" w:space="0" w:color="auto"/>
              <w:right w:val="single" w:sz="12" w:space="0" w:color="auto"/>
            </w:tcBorders>
          </w:tcPr>
          <w:p w14:paraId="3D5FA49E"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Aggregated BM Unit Disconnection Volumes</w:t>
            </w:r>
          </w:p>
        </w:tc>
      </w:tr>
      <w:tr w:rsidR="00771869" w14:paraId="57A744DC" w14:textId="77777777">
        <w:tc>
          <w:tcPr>
            <w:tcW w:w="965" w:type="pct"/>
            <w:tcBorders>
              <w:top w:val="single" w:sz="6" w:space="0" w:color="auto"/>
              <w:left w:val="single" w:sz="12" w:space="0" w:color="auto"/>
              <w:bottom w:val="single" w:sz="6" w:space="0" w:color="auto"/>
              <w:right w:val="single" w:sz="6" w:space="0" w:color="auto"/>
            </w:tcBorders>
          </w:tcPr>
          <w:p w14:paraId="0968DDAB"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color w:val="000000"/>
                <w:sz w:val="20"/>
              </w:rPr>
              <w:t>SAA-I049</w:t>
            </w:r>
          </w:p>
        </w:tc>
        <w:tc>
          <w:tcPr>
            <w:tcW w:w="4035" w:type="pct"/>
            <w:tcBorders>
              <w:top w:val="single" w:sz="6" w:space="0" w:color="auto"/>
              <w:left w:val="single" w:sz="6" w:space="0" w:color="auto"/>
              <w:bottom w:val="single" w:sz="6" w:space="0" w:color="auto"/>
              <w:right w:val="single" w:sz="12" w:space="0" w:color="auto"/>
            </w:tcBorders>
          </w:tcPr>
          <w:p w14:paraId="170C8DC4"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Trading Unit Data</w:t>
            </w:r>
          </w:p>
        </w:tc>
      </w:tr>
      <w:tr w:rsidR="00771869" w14:paraId="1BDB238D" w14:textId="77777777">
        <w:tc>
          <w:tcPr>
            <w:tcW w:w="965" w:type="pct"/>
            <w:tcBorders>
              <w:top w:val="single" w:sz="6" w:space="0" w:color="auto"/>
              <w:left w:val="single" w:sz="12" w:space="0" w:color="auto"/>
              <w:bottom w:val="single" w:sz="6" w:space="0" w:color="auto"/>
              <w:right w:val="single" w:sz="6" w:space="0" w:color="auto"/>
            </w:tcBorders>
          </w:tcPr>
          <w:p w14:paraId="47098FA7" w14:textId="77777777" w:rsidR="00771869" w:rsidRDefault="00771869" w:rsidP="00771869">
            <w:pPr>
              <w:pStyle w:val="reporttable"/>
              <w:keepNext w:val="0"/>
              <w:keepLines w:val="0"/>
              <w:rPr>
                <w:rFonts w:ascii="Times New Roman" w:hAnsi="Times New Roman"/>
                <w:color w:val="000000"/>
                <w:sz w:val="20"/>
              </w:rPr>
            </w:pPr>
            <w:r>
              <w:rPr>
                <w:rFonts w:ascii="Times New Roman" w:hAnsi="Times New Roman"/>
                <w:i/>
                <w:sz w:val="20"/>
              </w:rPr>
              <w:t>Non-Functional</w:t>
            </w:r>
          </w:p>
        </w:tc>
        <w:tc>
          <w:tcPr>
            <w:tcW w:w="4035" w:type="pct"/>
            <w:tcBorders>
              <w:top w:val="single" w:sz="6" w:space="0" w:color="auto"/>
              <w:left w:val="single" w:sz="6" w:space="0" w:color="auto"/>
              <w:bottom w:val="single" w:sz="6" w:space="0" w:color="auto"/>
              <w:right w:val="single" w:sz="12" w:space="0" w:color="auto"/>
            </w:tcBorders>
          </w:tcPr>
          <w:p w14:paraId="54D8CA71" w14:textId="77777777" w:rsidR="00771869" w:rsidRDefault="00771869" w:rsidP="00771869">
            <w:pPr>
              <w:pStyle w:val="reporttable"/>
              <w:keepNext w:val="0"/>
              <w:keepLines w:val="0"/>
              <w:rPr>
                <w:rFonts w:ascii="Times New Roman" w:hAnsi="Times New Roman"/>
                <w:color w:val="000000"/>
                <w:sz w:val="20"/>
              </w:rPr>
            </w:pPr>
          </w:p>
        </w:tc>
      </w:tr>
      <w:tr w:rsidR="00771869" w14:paraId="61AC7E2E" w14:textId="77777777">
        <w:tc>
          <w:tcPr>
            <w:tcW w:w="965" w:type="pct"/>
            <w:tcBorders>
              <w:top w:val="single" w:sz="6" w:space="0" w:color="auto"/>
              <w:left w:val="single" w:sz="12" w:space="0" w:color="auto"/>
              <w:bottom w:val="single" w:sz="6" w:space="0" w:color="auto"/>
              <w:right w:val="single" w:sz="6" w:space="0" w:color="auto"/>
            </w:tcBorders>
          </w:tcPr>
          <w:p w14:paraId="40EF8B2D"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SAA-N001</w:t>
            </w:r>
          </w:p>
        </w:tc>
        <w:tc>
          <w:tcPr>
            <w:tcW w:w="4035" w:type="pct"/>
            <w:tcBorders>
              <w:top w:val="single" w:sz="6" w:space="0" w:color="auto"/>
              <w:left w:val="single" w:sz="6" w:space="0" w:color="auto"/>
              <w:bottom w:val="single" w:sz="6" w:space="0" w:color="auto"/>
              <w:right w:val="single" w:sz="12" w:space="0" w:color="auto"/>
            </w:tcBorders>
          </w:tcPr>
          <w:p w14:paraId="40BB049B"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Audit Requirements</w:t>
            </w:r>
          </w:p>
        </w:tc>
      </w:tr>
      <w:tr w:rsidR="00771869" w14:paraId="5195E960" w14:textId="77777777">
        <w:tc>
          <w:tcPr>
            <w:tcW w:w="965" w:type="pct"/>
            <w:tcBorders>
              <w:top w:val="single" w:sz="6" w:space="0" w:color="auto"/>
              <w:left w:val="single" w:sz="12" w:space="0" w:color="auto"/>
              <w:bottom w:val="single" w:sz="6" w:space="0" w:color="auto"/>
              <w:right w:val="single" w:sz="6" w:space="0" w:color="auto"/>
            </w:tcBorders>
          </w:tcPr>
          <w:p w14:paraId="31719CAE"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SAA-N002</w:t>
            </w:r>
          </w:p>
        </w:tc>
        <w:tc>
          <w:tcPr>
            <w:tcW w:w="4035" w:type="pct"/>
            <w:tcBorders>
              <w:top w:val="single" w:sz="6" w:space="0" w:color="auto"/>
              <w:left w:val="single" w:sz="6" w:space="0" w:color="auto"/>
              <w:bottom w:val="single" w:sz="6" w:space="0" w:color="auto"/>
              <w:right w:val="single" w:sz="12" w:space="0" w:color="auto"/>
            </w:tcBorders>
          </w:tcPr>
          <w:p w14:paraId="6E947D40"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Security Requirements</w:t>
            </w:r>
          </w:p>
        </w:tc>
      </w:tr>
      <w:tr w:rsidR="00771869" w14:paraId="6487C974" w14:textId="77777777">
        <w:tc>
          <w:tcPr>
            <w:tcW w:w="965" w:type="pct"/>
            <w:tcBorders>
              <w:top w:val="single" w:sz="6" w:space="0" w:color="auto"/>
              <w:left w:val="single" w:sz="12" w:space="0" w:color="auto"/>
              <w:bottom w:val="single" w:sz="6" w:space="0" w:color="auto"/>
              <w:right w:val="single" w:sz="6" w:space="0" w:color="auto"/>
            </w:tcBorders>
          </w:tcPr>
          <w:p w14:paraId="7F26DBB7"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lastRenderedPageBreak/>
              <w:t>SAA-N003</w:t>
            </w:r>
          </w:p>
        </w:tc>
        <w:tc>
          <w:tcPr>
            <w:tcW w:w="4035" w:type="pct"/>
            <w:tcBorders>
              <w:top w:val="single" w:sz="6" w:space="0" w:color="auto"/>
              <w:left w:val="single" w:sz="6" w:space="0" w:color="auto"/>
              <w:bottom w:val="single" w:sz="6" w:space="0" w:color="auto"/>
              <w:right w:val="single" w:sz="12" w:space="0" w:color="auto"/>
            </w:tcBorders>
          </w:tcPr>
          <w:p w14:paraId="10C80580"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Operational Control</w:t>
            </w:r>
          </w:p>
        </w:tc>
      </w:tr>
      <w:tr w:rsidR="00771869" w14:paraId="6A230750" w14:textId="77777777">
        <w:tc>
          <w:tcPr>
            <w:tcW w:w="965" w:type="pct"/>
            <w:tcBorders>
              <w:top w:val="single" w:sz="6" w:space="0" w:color="auto"/>
              <w:left w:val="single" w:sz="12" w:space="0" w:color="auto"/>
              <w:bottom w:val="single" w:sz="6" w:space="0" w:color="auto"/>
              <w:right w:val="single" w:sz="6" w:space="0" w:color="auto"/>
            </w:tcBorders>
          </w:tcPr>
          <w:p w14:paraId="48484BB2"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SAA-N004</w:t>
            </w:r>
          </w:p>
        </w:tc>
        <w:tc>
          <w:tcPr>
            <w:tcW w:w="4035" w:type="pct"/>
            <w:tcBorders>
              <w:top w:val="single" w:sz="6" w:space="0" w:color="auto"/>
              <w:left w:val="single" w:sz="6" w:space="0" w:color="auto"/>
              <w:bottom w:val="single" w:sz="6" w:space="0" w:color="auto"/>
              <w:right w:val="single" w:sz="12" w:space="0" w:color="auto"/>
            </w:tcBorders>
          </w:tcPr>
          <w:p w14:paraId="188CBC5D" w14:textId="77777777" w:rsidR="00771869" w:rsidRDefault="00771869" w:rsidP="00771869">
            <w:pPr>
              <w:pStyle w:val="reporttable"/>
              <w:keepNext w:val="0"/>
              <w:keepLines w:val="0"/>
              <w:rPr>
                <w:rFonts w:ascii="Times New Roman" w:hAnsi="Times New Roman"/>
                <w:sz w:val="20"/>
              </w:rPr>
            </w:pPr>
            <w:r>
              <w:rPr>
                <w:rFonts w:ascii="Times New Roman" w:hAnsi="Times New Roman"/>
                <w:sz w:val="20"/>
              </w:rPr>
              <w:t>Euro Compliance</w:t>
            </w:r>
          </w:p>
        </w:tc>
      </w:tr>
    </w:tbl>
    <w:p w14:paraId="5CDC657F" w14:textId="77777777" w:rsidR="002E65EC" w:rsidRDefault="002E65EC">
      <w:pPr>
        <w:pStyle w:val="reporttable"/>
        <w:keepNext w:val="0"/>
        <w:keepLines w:val="0"/>
        <w:rPr>
          <w:rFonts w:ascii="Times New Roman" w:hAnsi="Times New Roman"/>
          <w:sz w:val="20"/>
        </w:rPr>
      </w:pPr>
    </w:p>
    <w:p w14:paraId="0E2EA663" w14:textId="77777777" w:rsidR="00844D25" w:rsidRDefault="00BA4A00">
      <w:pPr>
        <w:pStyle w:val="Heading2"/>
        <w:keepNext w:val="0"/>
        <w:keepLines w:val="0"/>
        <w:pageBreakBefore/>
        <w:numPr>
          <w:ilvl w:val="0"/>
          <w:numId w:val="0"/>
        </w:numPr>
        <w:spacing w:before="0" w:after="240"/>
        <w:ind w:left="851" w:hanging="851"/>
      </w:pPr>
      <w:bookmarkStart w:id="365" w:name="_Toc242523166"/>
      <w:bookmarkStart w:id="366" w:name="_Toc417560298"/>
      <w:bookmarkStart w:id="367" w:name="_Toc482016398"/>
      <w:bookmarkStart w:id="368" w:name="_Toc529267030"/>
      <w:bookmarkStart w:id="369" w:name="_Toc16588734"/>
      <w:r>
        <w:lastRenderedPageBreak/>
        <w:t>4.5</w:t>
      </w:r>
      <w:r>
        <w:tab/>
        <w:t>Numbering Scheme for Requirement Definitions</w:t>
      </w:r>
      <w:bookmarkEnd w:id="365"/>
      <w:bookmarkEnd w:id="366"/>
      <w:bookmarkEnd w:id="367"/>
      <w:bookmarkEnd w:id="368"/>
      <w:bookmarkEnd w:id="369"/>
    </w:p>
    <w:p w14:paraId="2EB1D100" w14:textId="77777777" w:rsidR="00844D25" w:rsidRDefault="00BA4A00">
      <w:pPr>
        <w:ind w:left="851"/>
      </w:pPr>
      <w:r>
        <w:t>As described in section 2, the set of baseline requirement documents includes a User Requirements Specification for each of the services of the central BSC systems (except FAA - see footnote 1). Within these documents each requirement across the set of services is uniquely identified to provide traceability of each individual requirement from URS to System Specification (functional specification) and then to Design Specification (technical specification).</w:t>
      </w:r>
    </w:p>
    <w:p w14:paraId="76ABA6D7" w14:textId="77777777" w:rsidR="00844D25" w:rsidRDefault="00BA4A00">
      <w:pPr>
        <w:ind w:left="851"/>
      </w:pPr>
      <w:r>
        <w:t>In keeping with industry good practise, this URS adopts a requirements numbering system that works as follows:</w:t>
      </w:r>
    </w:p>
    <w:p w14:paraId="322C8F00" w14:textId="77777777" w:rsidR="00844D25" w:rsidRDefault="00BA4A00">
      <w:pPr>
        <w:pStyle w:val="List2"/>
        <w:ind w:left="1418"/>
      </w:pPr>
      <w:r>
        <w:t>1.</w:t>
      </w:r>
      <w:r>
        <w:tab/>
        <w:t>Each requirement is associated with either an individual service, or as common to all services supported by the central systems. (TAA is typically excluded from the latter.) If a requirement applies to more than one service, but not all (e.g. two out of six), then the requirement is restated for each, i.e. there would be two separately numbered requirements (which happen to be the same) in this example.</w:t>
      </w:r>
    </w:p>
    <w:p w14:paraId="7276C771" w14:textId="77777777" w:rsidR="00844D25" w:rsidRDefault="00BA4A00">
      <w:pPr>
        <w:pStyle w:val="BodyText2"/>
        <w:ind w:left="851"/>
      </w:pPr>
      <w:r>
        <w:t>Each requirement is prefaced by one of the following codes, as a clear indicator as to which service generates the business need:</w:t>
      </w:r>
    </w:p>
    <w:p w14:paraId="51CE2F17" w14:textId="77777777" w:rsidR="00844D25" w:rsidRDefault="00BA4A00">
      <w:pPr>
        <w:pStyle w:val="ListBullet"/>
        <w:numPr>
          <w:ilvl w:val="0"/>
          <w:numId w:val="2"/>
        </w:numPr>
        <w:ind w:left="1985" w:hanging="567"/>
      </w:pPr>
      <w:r>
        <w:t>CRA (Central Registration Agent);</w:t>
      </w:r>
    </w:p>
    <w:p w14:paraId="6DF154B4" w14:textId="77777777" w:rsidR="00844D25" w:rsidRDefault="00BA4A00">
      <w:pPr>
        <w:pStyle w:val="ListBullet"/>
        <w:numPr>
          <w:ilvl w:val="0"/>
          <w:numId w:val="2"/>
        </w:numPr>
        <w:ind w:left="1985" w:hanging="567"/>
      </w:pPr>
      <w:r>
        <w:t>SAA (Settlement Administration Agent);</w:t>
      </w:r>
    </w:p>
    <w:p w14:paraId="5E4B64F1" w14:textId="77777777" w:rsidR="00844D25" w:rsidRDefault="00BA4A00">
      <w:pPr>
        <w:pStyle w:val="ListBullet"/>
        <w:numPr>
          <w:ilvl w:val="0"/>
          <w:numId w:val="2"/>
        </w:numPr>
        <w:ind w:left="1985" w:hanging="567"/>
      </w:pPr>
      <w:r>
        <w:t>CDCA (Central Data Collection Agent);</w:t>
      </w:r>
    </w:p>
    <w:p w14:paraId="0D6C4C98" w14:textId="77777777" w:rsidR="00844D25" w:rsidRDefault="00BA4A00">
      <w:pPr>
        <w:pStyle w:val="ListBullet"/>
        <w:numPr>
          <w:ilvl w:val="0"/>
          <w:numId w:val="2"/>
        </w:numPr>
        <w:ind w:left="1985" w:hanging="567"/>
      </w:pPr>
      <w:r>
        <w:t>ECVAA (Energy Contract Volume Aggregation Agent);</w:t>
      </w:r>
    </w:p>
    <w:p w14:paraId="0EC30AEF" w14:textId="77777777" w:rsidR="00844D25" w:rsidRDefault="00BA4A00">
      <w:pPr>
        <w:pStyle w:val="ListBullet"/>
        <w:numPr>
          <w:ilvl w:val="0"/>
          <w:numId w:val="2"/>
        </w:numPr>
        <w:ind w:left="1985" w:hanging="567"/>
      </w:pPr>
      <w:r>
        <w:t>BMRA (Balancing Mechanism Reporting Agent);</w:t>
      </w:r>
    </w:p>
    <w:p w14:paraId="6B8730A3" w14:textId="77777777" w:rsidR="00844D25" w:rsidRDefault="00BA4A00">
      <w:pPr>
        <w:pStyle w:val="ListBullet"/>
        <w:numPr>
          <w:ilvl w:val="0"/>
          <w:numId w:val="2"/>
        </w:numPr>
        <w:ind w:left="1985" w:hanging="567"/>
      </w:pPr>
      <w:r>
        <w:t>TAA (Technical Assurance Agent);</w:t>
      </w:r>
    </w:p>
    <w:p w14:paraId="3C61D7CC" w14:textId="77777777" w:rsidR="00844D25" w:rsidRDefault="00BA4A00">
      <w:pPr>
        <w:pStyle w:val="ListBullet"/>
        <w:numPr>
          <w:ilvl w:val="0"/>
          <w:numId w:val="2"/>
        </w:numPr>
        <w:ind w:left="1985" w:hanging="567"/>
      </w:pPr>
      <w:r>
        <w:t>FAA (Funds Administration Agent);</w:t>
      </w:r>
    </w:p>
    <w:p w14:paraId="10A08D3F" w14:textId="77777777" w:rsidR="00844D25" w:rsidRDefault="00BA4A00">
      <w:pPr>
        <w:pStyle w:val="ListBullet"/>
        <w:numPr>
          <w:ilvl w:val="0"/>
          <w:numId w:val="2"/>
        </w:numPr>
        <w:ind w:left="1985" w:hanging="567"/>
      </w:pPr>
      <w:r>
        <w:t>GEN (General).</w:t>
      </w:r>
    </w:p>
    <w:p w14:paraId="7A575F15" w14:textId="77777777" w:rsidR="00844D25" w:rsidRDefault="00BA4A00">
      <w:pPr>
        <w:pStyle w:val="List2"/>
        <w:ind w:left="1418"/>
      </w:pPr>
      <w:r>
        <w:t>2.</w:t>
      </w:r>
      <w:r>
        <w:tab/>
        <w:t>Requirements are categorised into the following headings:</w:t>
      </w:r>
    </w:p>
    <w:p w14:paraId="04E7A77D" w14:textId="77777777" w:rsidR="00844D25" w:rsidRDefault="00BA4A00">
      <w:pPr>
        <w:pStyle w:val="ListBullet"/>
        <w:numPr>
          <w:ilvl w:val="0"/>
          <w:numId w:val="2"/>
        </w:numPr>
        <w:ind w:left="1985" w:hanging="567"/>
      </w:pPr>
      <w:r>
        <w:t>Functional (F), a specific business requirement of the service.</w:t>
      </w:r>
    </w:p>
    <w:p w14:paraId="46110774" w14:textId="77777777" w:rsidR="00844D25" w:rsidRDefault="00BA4A00">
      <w:pPr>
        <w:pStyle w:val="ListBullet"/>
        <w:numPr>
          <w:ilvl w:val="0"/>
          <w:numId w:val="2"/>
        </w:numPr>
        <w:ind w:left="1985" w:hanging="567"/>
      </w:pPr>
      <w:r>
        <w:t>Interface (I), a requirement for data exchange between services or to external parties.</w:t>
      </w:r>
    </w:p>
    <w:p w14:paraId="1657CAF4" w14:textId="77777777" w:rsidR="00844D25" w:rsidRDefault="00BA4A00">
      <w:pPr>
        <w:pStyle w:val="ListBullet"/>
        <w:numPr>
          <w:ilvl w:val="0"/>
          <w:numId w:val="2"/>
        </w:numPr>
        <w:ind w:left="1985" w:hanging="567"/>
      </w:pPr>
      <w:r>
        <w:t>Non-functional (N), which includes auditing, security, resilience etc. The majority of these will probably be associated with the General (GEN) service.</w:t>
      </w:r>
    </w:p>
    <w:p w14:paraId="4111B600" w14:textId="77777777" w:rsidR="00844D25" w:rsidRDefault="00BA4A00">
      <w:pPr>
        <w:pStyle w:val="ListBullet"/>
        <w:numPr>
          <w:ilvl w:val="0"/>
          <w:numId w:val="2"/>
        </w:numPr>
        <w:ind w:left="1985" w:hanging="567"/>
      </w:pPr>
      <w:r>
        <w:t>Service (S), which includes all time-related service delivery requirements, including performance and volumetrics.</w:t>
      </w:r>
    </w:p>
    <w:p w14:paraId="5F800327" w14:textId="77777777" w:rsidR="00844D25" w:rsidRDefault="00BA4A00">
      <w:pPr>
        <w:pStyle w:val="List2"/>
        <w:ind w:left="1418"/>
      </w:pPr>
      <w:r>
        <w:lastRenderedPageBreak/>
        <w:t>3.</w:t>
      </w:r>
      <w:r>
        <w:tab/>
        <w:t>Within a service, each requirement has unique number in the range 001 to 999. Numbers are not unique across services. Leading zeroes are always included.</w:t>
      </w:r>
    </w:p>
    <w:p w14:paraId="4D05D140" w14:textId="77777777" w:rsidR="00844D25" w:rsidRDefault="00BA4A00">
      <w:pPr>
        <w:ind w:left="1418"/>
      </w:pPr>
      <w:r>
        <w:t>Combining 1, 2 and 3 thus gives the following format for numbering each requirement (including a separator character):</w:t>
      </w:r>
    </w:p>
    <w:p w14:paraId="7339552B" w14:textId="77777777" w:rsidR="00844D25" w:rsidRDefault="00BA4A00">
      <w:pPr>
        <w:pStyle w:val="BodyText"/>
        <w:jc w:val="center"/>
        <w:rPr>
          <w:b/>
          <w:i/>
        </w:rPr>
      </w:pPr>
      <w:r>
        <w:rPr>
          <w:b/>
          <w:i/>
        </w:rPr>
        <w:t>[Service]-[Category][Number]</w:t>
      </w:r>
    </w:p>
    <w:p w14:paraId="7985596A" w14:textId="77777777" w:rsidR="00844D25" w:rsidRDefault="00BA4A00">
      <w:pPr>
        <w:ind w:left="1418"/>
      </w:pPr>
      <w:r>
        <w:t>For example:</w:t>
      </w:r>
    </w:p>
    <w:p w14:paraId="0BC42F06" w14:textId="77777777" w:rsidR="00844D25" w:rsidRDefault="00BA4A00">
      <w:pPr>
        <w:pStyle w:val="ListBullet"/>
        <w:numPr>
          <w:ilvl w:val="0"/>
          <w:numId w:val="2"/>
        </w:numPr>
        <w:ind w:left="1985" w:hanging="567"/>
      </w:pPr>
      <w:r>
        <w:t>CRA-F001</w:t>
      </w:r>
    </w:p>
    <w:p w14:paraId="004CA1DF" w14:textId="77777777" w:rsidR="00844D25" w:rsidRDefault="00BA4A00">
      <w:pPr>
        <w:pStyle w:val="ListBullet"/>
        <w:numPr>
          <w:ilvl w:val="0"/>
          <w:numId w:val="2"/>
        </w:numPr>
        <w:ind w:left="1985" w:hanging="567"/>
      </w:pPr>
      <w:r>
        <w:t>BMRA-S022</w:t>
      </w:r>
    </w:p>
    <w:p w14:paraId="16EA8D54" w14:textId="77777777" w:rsidR="00844D25" w:rsidRDefault="00BA4A00">
      <w:pPr>
        <w:pStyle w:val="ListBullet"/>
        <w:numPr>
          <w:ilvl w:val="0"/>
          <w:numId w:val="2"/>
        </w:numPr>
        <w:ind w:left="1985" w:hanging="567"/>
      </w:pPr>
      <w:r>
        <w:t>GEN-N112</w:t>
      </w:r>
    </w:p>
    <w:p w14:paraId="3F3C9487" w14:textId="77777777" w:rsidR="00844D25" w:rsidRDefault="00BA4A00">
      <w:pPr>
        <w:pStyle w:val="ListBullet"/>
        <w:numPr>
          <w:ilvl w:val="0"/>
          <w:numId w:val="2"/>
        </w:numPr>
        <w:ind w:left="1985" w:hanging="567"/>
      </w:pPr>
      <w:r>
        <w:t>SAA-I033</w:t>
      </w:r>
    </w:p>
    <w:p w14:paraId="121ACC0E" w14:textId="77777777" w:rsidR="00844D25" w:rsidRDefault="00BA4A00">
      <w:pPr>
        <w:pStyle w:val="Heading2"/>
        <w:keepNext w:val="0"/>
        <w:keepLines w:val="0"/>
        <w:numPr>
          <w:ilvl w:val="0"/>
          <w:numId w:val="0"/>
        </w:numPr>
        <w:spacing w:before="240" w:after="240"/>
        <w:ind w:left="851" w:hanging="851"/>
      </w:pPr>
      <w:bookmarkStart w:id="370" w:name="_Toc242523167"/>
      <w:bookmarkStart w:id="371" w:name="_Toc417560299"/>
      <w:bookmarkStart w:id="372" w:name="_Toc482016399"/>
      <w:bookmarkStart w:id="373" w:name="_Toc529267031"/>
      <w:bookmarkStart w:id="374" w:name="_Toc16588735"/>
      <w:r>
        <w:t>4.6</w:t>
      </w:r>
      <w:r>
        <w:tab/>
        <w:t>Attributes of Individual Requirements</w:t>
      </w:r>
      <w:bookmarkEnd w:id="370"/>
      <w:bookmarkEnd w:id="371"/>
      <w:bookmarkEnd w:id="372"/>
      <w:bookmarkEnd w:id="373"/>
      <w:bookmarkEnd w:id="374"/>
    </w:p>
    <w:p w14:paraId="2912E5F1" w14:textId="77777777" w:rsidR="00844D25" w:rsidRDefault="00BA4A00">
      <w:pPr>
        <w:ind w:left="851"/>
      </w:pPr>
      <w:r>
        <w:t>For each identified requirement, the following items of information are represented in a tabular format:</w:t>
      </w:r>
    </w:p>
    <w:p w14:paraId="550C1283" w14:textId="77777777" w:rsidR="00844D25" w:rsidRDefault="00BA4A00">
      <w:pPr>
        <w:ind w:left="851"/>
      </w:pPr>
      <w:r>
        <w:rPr>
          <w:b/>
        </w:rPr>
        <w:t xml:space="preserve">Requirement ID: </w:t>
      </w:r>
      <w:r>
        <w:t>a unique identifier for the requirement, as described above.</w:t>
      </w:r>
    </w:p>
    <w:p w14:paraId="4B2EFBC3" w14:textId="77777777" w:rsidR="00844D25" w:rsidRDefault="00BA4A00">
      <w:pPr>
        <w:ind w:left="851"/>
      </w:pPr>
      <w:r>
        <w:rPr>
          <w:b/>
        </w:rPr>
        <w:t xml:space="preserve">Status: </w:t>
      </w:r>
      <w:r>
        <w:t>while the majority of SAA requirements will be mandatory for the Go Live date, others may not necessarily be. This field indicates whether the requirement is Mandatory (M) or Optional (O) in this context.</w:t>
      </w:r>
    </w:p>
    <w:p w14:paraId="647D4F50" w14:textId="77777777" w:rsidR="00844D25" w:rsidRDefault="00BA4A00">
      <w:pPr>
        <w:ind w:left="851"/>
      </w:pPr>
      <w:r>
        <w:rPr>
          <w:b/>
        </w:rPr>
        <w:t xml:space="preserve">Title: </w:t>
      </w:r>
      <w:r>
        <w:t>a short descriptive title for the requirement.</w:t>
      </w:r>
    </w:p>
    <w:p w14:paraId="3658AA59" w14:textId="77777777" w:rsidR="00844D25" w:rsidRDefault="00BA4A00">
      <w:pPr>
        <w:ind w:left="851"/>
      </w:pPr>
      <w:r>
        <w:rPr>
          <w:b/>
        </w:rPr>
        <w:t xml:space="preserve">BSC reference: </w:t>
      </w:r>
      <w:r>
        <w:t>a cross reference to the BSC documentation which is the original source of the business need. In most cases this will include a reference to the relevant Service Description and where appropriate, any Change Proposals or Modifications that have affected a particular requirement.</w:t>
      </w:r>
    </w:p>
    <w:p w14:paraId="028BDC99" w14:textId="77777777" w:rsidR="00844D25" w:rsidRDefault="00BA4A00">
      <w:pPr>
        <w:ind w:left="851"/>
        <w:rPr>
          <w:b/>
        </w:rPr>
      </w:pPr>
      <w:r>
        <w:rPr>
          <w:b/>
        </w:rPr>
        <w:t xml:space="preserve">Man/auto: </w:t>
      </w:r>
      <w:r>
        <w:t>this field provides an indication as to whether a given requirement is likely to be satisfied by a manual, as opposed to automated, mechanism. For interface requirements an additional mechanism of ‘via shared database’ may be specified indicating that combined computer system will be built for the SAA, CRA and CDCA services. This mechanism statement is not however intended to be prescriptive, and the approach to supporting any individual requirement will be made definitively during the design phase.</w:t>
      </w:r>
    </w:p>
    <w:p w14:paraId="4A9A78E7" w14:textId="77777777" w:rsidR="00844D25" w:rsidRDefault="00BA4A00">
      <w:pPr>
        <w:ind w:left="851"/>
      </w:pPr>
      <w:r>
        <w:rPr>
          <w:b/>
        </w:rPr>
        <w:t xml:space="preserve">Frequency: </w:t>
      </w:r>
      <w:r>
        <w:t>an indication of how often a business event will take place. Minimum, maximum and average frequencies, and any timing or scheduling requirements, are also identified here, as appropriate.</w:t>
      </w:r>
    </w:p>
    <w:p w14:paraId="231D0CEA" w14:textId="77777777" w:rsidR="00844D25" w:rsidRDefault="00BA4A00">
      <w:pPr>
        <w:ind w:left="851"/>
        <w:rPr>
          <w:b/>
        </w:rPr>
      </w:pPr>
      <w:r>
        <w:rPr>
          <w:b/>
        </w:rPr>
        <w:t xml:space="preserve">Volumes: </w:t>
      </w:r>
      <w:r>
        <w:t>data volumes associated with the requirement are identified here; this may include an estimate of the initial volume, and subsequent growth rates.</w:t>
      </w:r>
    </w:p>
    <w:p w14:paraId="2C853311" w14:textId="77777777" w:rsidR="00844D25" w:rsidRDefault="00BA4A00">
      <w:pPr>
        <w:ind w:left="851"/>
      </w:pPr>
      <w:r>
        <w:lastRenderedPageBreak/>
        <w:t>The requirement is then described in detail, with any associated specific non-functional and interface requirements separately identified. Any outstanding issues relating to the requirement definition are also identified.</w:t>
      </w:r>
    </w:p>
    <w:p w14:paraId="0D04E6A6" w14:textId="77777777" w:rsidR="00844D25" w:rsidRDefault="00BA4A00">
      <w:pPr>
        <w:pStyle w:val="Heading1"/>
        <w:keepNext w:val="0"/>
        <w:keepLines w:val="0"/>
        <w:pageBreakBefore w:val="0"/>
        <w:numPr>
          <w:ilvl w:val="0"/>
          <w:numId w:val="0"/>
        </w:numPr>
        <w:tabs>
          <w:tab w:val="left" w:pos="851"/>
        </w:tabs>
        <w:spacing w:before="0" w:after="240"/>
        <w:ind w:left="851" w:hanging="851"/>
        <w:rPr>
          <w:szCs w:val="28"/>
        </w:rPr>
      </w:pPr>
      <w:bookmarkStart w:id="375" w:name="_Toc469476520"/>
      <w:bookmarkStart w:id="376" w:name="_Toc242523168"/>
      <w:bookmarkStart w:id="377" w:name="_Toc417560300"/>
      <w:bookmarkStart w:id="378" w:name="_Toc482016400"/>
      <w:bookmarkStart w:id="379" w:name="_Toc529267032"/>
      <w:bookmarkStart w:id="380" w:name="_Toc16588736"/>
      <w:r>
        <w:rPr>
          <w:szCs w:val="28"/>
        </w:rPr>
        <w:t>5</w:t>
      </w:r>
      <w:r>
        <w:rPr>
          <w:szCs w:val="28"/>
        </w:rPr>
        <w:tab/>
        <w:t>Functional Requirements</w:t>
      </w:r>
      <w:bookmarkEnd w:id="375"/>
      <w:bookmarkEnd w:id="376"/>
      <w:bookmarkEnd w:id="377"/>
      <w:bookmarkEnd w:id="378"/>
      <w:bookmarkEnd w:id="379"/>
      <w:bookmarkEnd w:id="380"/>
    </w:p>
    <w:p w14:paraId="10112F1F" w14:textId="77777777" w:rsidR="00844D25" w:rsidRDefault="00BA4A00">
      <w:pPr>
        <w:ind w:left="851"/>
      </w:pPr>
      <w:r>
        <w:t>This section describes the detailed set of business requirements for the Settlement Administration Service. To ensure traceability through to other deliverable documents such as the System Specification and Design Specification, each requirement is uniquely numbered, based on the convention described in section 4.</w:t>
      </w:r>
    </w:p>
    <w:p w14:paraId="7E49704E" w14:textId="77777777" w:rsidR="00844D25" w:rsidRDefault="00BA4A00">
      <w:pPr>
        <w:pStyle w:val="Heading2"/>
        <w:keepNext w:val="0"/>
        <w:keepLines w:val="0"/>
        <w:numPr>
          <w:ilvl w:val="0"/>
          <w:numId w:val="0"/>
        </w:numPr>
        <w:spacing w:before="240" w:after="240"/>
        <w:ind w:left="851" w:hanging="851"/>
      </w:pPr>
      <w:bookmarkStart w:id="381" w:name="_Toc242523169"/>
      <w:bookmarkStart w:id="382" w:name="_Toc417560301"/>
      <w:bookmarkStart w:id="383" w:name="_Toc482016401"/>
      <w:bookmarkStart w:id="384" w:name="_Toc529267033"/>
      <w:bookmarkStart w:id="385" w:name="_Toc16588737"/>
      <w:r>
        <w:t>5.1</w:t>
      </w:r>
      <w:r>
        <w:tab/>
        <w:t>SAA-F001: Produce Settlement Calendar</w:t>
      </w:r>
      <w:bookmarkEnd w:id="381"/>
      <w:bookmarkEnd w:id="382"/>
      <w:bookmarkEnd w:id="383"/>
      <w:bookmarkEnd w:id="384"/>
      <w:bookmarkEnd w:id="385"/>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83"/>
        <w:gridCol w:w="1689"/>
        <w:gridCol w:w="2314"/>
        <w:gridCol w:w="2855"/>
      </w:tblGrid>
      <w:tr w:rsidR="00844D25" w14:paraId="4A3E8DE2" w14:textId="77777777">
        <w:tc>
          <w:tcPr>
            <w:tcW w:w="1207" w:type="pct"/>
            <w:tcBorders>
              <w:top w:val="single" w:sz="12" w:space="0" w:color="000000"/>
              <w:left w:val="single" w:sz="12" w:space="0" w:color="000000"/>
              <w:bottom w:val="single" w:sz="6" w:space="0" w:color="000000"/>
              <w:right w:val="single" w:sz="6" w:space="0" w:color="000000"/>
            </w:tcBorders>
          </w:tcPr>
          <w:p w14:paraId="62665B71" w14:textId="77777777" w:rsidR="00844D25" w:rsidRDefault="00BA4A00">
            <w:pPr>
              <w:pStyle w:val="Table"/>
              <w:keepLines w:val="0"/>
              <w:rPr>
                <w:b/>
                <w:szCs w:val="24"/>
              </w:rPr>
            </w:pPr>
            <w:r>
              <w:rPr>
                <w:b/>
                <w:szCs w:val="24"/>
              </w:rPr>
              <w:t>Requirement ID:</w:t>
            </w:r>
          </w:p>
          <w:p w14:paraId="0BCEE8AD" w14:textId="77777777" w:rsidR="00844D25" w:rsidRDefault="00BA4A00">
            <w:pPr>
              <w:pStyle w:val="Table"/>
              <w:keepLines w:val="0"/>
              <w:rPr>
                <w:szCs w:val="24"/>
              </w:rPr>
            </w:pPr>
            <w:r>
              <w:rPr>
                <w:szCs w:val="24"/>
              </w:rPr>
              <w:t>SAA-F001</w:t>
            </w:r>
          </w:p>
        </w:tc>
        <w:tc>
          <w:tcPr>
            <w:tcW w:w="934" w:type="pct"/>
            <w:tcBorders>
              <w:top w:val="single" w:sz="12" w:space="0" w:color="000000"/>
              <w:left w:val="single" w:sz="6" w:space="0" w:color="000000"/>
              <w:bottom w:val="single" w:sz="6" w:space="0" w:color="000000"/>
              <w:right w:val="single" w:sz="6" w:space="0" w:color="000000"/>
            </w:tcBorders>
          </w:tcPr>
          <w:p w14:paraId="1BC0FA89" w14:textId="77777777" w:rsidR="00844D25" w:rsidRDefault="00BA4A00">
            <w:pPr>
              <w:pStyle w:val="Table"/>
              <w:keepLines w:val="0"/>
              <w:rPr>
                <w:b/>
                <w:szCs w:val="24"/>
              </w:rPr>
            </w:pPr>
            <w:r>
              <w:rPr>
                <w:b/>
                <w:szCs w:val="24"/>
              </w:rPr>
              <w:t>Status:</w:t>
            </w:r>
          </w:p>
          <w:p w14:paraId="55580A66" w14:textId="77777777" w:rsidR="00844D25" w:rsidRDefault="00BA4A00">
            <w:pPr>
              <w:pStyle w:val="Table"/>
              <w:keepLines w:val="0"/>
              <w:rPr>
                <w:szCs w:val="24"/>
              </w:rPr>
            </w:pPr>
            <w:r>
              <w:rPr>
                <w:szCs w:val="24"/>
              </w:rPr>
              <w:t>M</w:t>
            </w:r>
          </w:p>
        </w:tc>
        <w:tc>
          <w:tcPr>
            <w:tcW w:w="1280" w:type="pct"/>
            <w:tcBorders>
              <w:top w:val="single" w:sz="12" w:space="0" w:color="000000"/>
              <w:left w:val="single" w:sz="6" w:space="0" w:color="000000"/>
              <w:bottom w:val="single" w:sz="6" w:space="0" w:color="000000"/>
              <w:right w:val="single" w:sz="6" w:space="0" w:color="000000"/>
            </w:tcBorders>
          </w:tcPr>
          <w:p w14:paraId="2D93C079" w14:textId="77777777" w:rsidR="00844D25" w:rsidRDefault="00BA4A00">
            <w:pPr>
              <w:pStyle w:val="Table"/>
              <w:keepLines w:val="0"/>
              <w:rPr>
                <w:b/>
                <w:szCs w:val="24"/>
              </w:rPr>
            </w:pPr>
            <w:r>
              <w:rPr>
                <w:b/>
                <w:szCs w:val="24"/>
              </w:rPr>
              <w:t>Title:</w:t>
            </w:r>
          </w:p>
          <w:p w14:paraId="184BBE7F" w14:textId="77777777" w:rsidR="00844D25" w:rsidRDefault="00BA4A00">
            <w:pPr>
              <w:pStyle w:val="Table"/>
              <w:keepLines w:val="0"/>
              <w:rPr>
                <w:szCs w:val="24"/>
              </w:rPr>
            </w:pPr>
            <w:r>
              <w:rPr>
                <w:szCs w:val="24"/>
              </w:rPr>
              <w:t>Produce Settlement Calendar</w:t>
            </w:r>
          </w:p>
        </w:tc>
        <w:tc>
          <w:tcPr>
            <w:tcW w:w="1580" w:type="pct"/>
            <w:tcBorders>
              <w:top w:val="single" w:sz="12" w:space="0" w:color="000000"/>
              <w:left w:val="single" w:sz="6" w:space="0" w:color="000000"/>
              <w:bottom w:val="single" w:sz="6" w:space="0" w:color="000000"/>
              <w:right w:val="single" w:sz="12" w:space="0" w:color="000000"/>
            </w:tcBorders>
          </w:tcPr>
          <w:p w14:paraId="2CD7CE21" w14:textId="77777777" w:rsidR="00844D25" w:rsidRDefault="00BA4A00">
            <w:pPr>
              <w:pStyle w:val="Table"/>
              <w:keepLines w:val="0"/>
              <w:rPr>
                <w:b/>
                <w:szCs w:val="24"/>
              </w:rPr>
            </w:pPr>
            <w:r>
              <w:rPr>
                <w:b/>
                <w:szCs w:val="24"/>
              </w:rPr>
              <w:t>BSC reference:</w:t>
            </w:r>
          </w:p>
          <w:p w14:paraId="6E0B801B" w14:textId="77777777" w:rsidR="00844D25" w:rsidRDefault="00BA4A00">
            <w:pPr>
              <w:pStyle w:val="Table"/>
              <w:keepLines w:val="0"/>
              <w:rPr>
                <w:szCs w:val="24"/>
              </w:rPr>
            </w:pPr>
            <w:r>
              <w:rPr>
                <w:szCs w:val="24"/>
              </w:rPr>
              <w:t>SAA SD 5.2, SAA BPM 3.2, CP555, P215</w:t>
            </w:r>
          </w:p>
        </w:tc>
      </w:tr>
      <w:tr w:rsidR="00844D25" w14:paraId="0F4E79BC" w14:textId="77777777">
        <w:tc>
          <w:tcPr>
            <w:tcW w:w="1207" w:type="pct"/>
            <w:tcBorders>
              <w:top w:val="single" w:sz="6" w:space="0" w:color="000000"/>
              <w:left w:val="single" w:sz="12" w:space="0" w:color="000000"/>
              <w:bottom w:val="single" w:sz="12" w:space="0" w:color="auto"/>
              <w:right w:val="single" w:sz="6" w:space="0" w:color="000000"/>
            </w:tcBorders>
          </w:tcPr>
          <w:p w14:paraId="5CD5FD87" w14:textId="77777777" w:rsidR="00844D25" w:rsidRDefault="00BA4A00">
            <w:pPr>
              <w:pStyle w:val="Table"/>
              <w:keepLines w:val="0"/>
              <w:rPr>
                <w:szCs w:val="24"/>
              </w:rPr>
            </w:pPr>
            <w:r>
              <w:rPr>
                <w:szCs w:val="24"/>
              </w:rPr>
              <w:t>Man/auto:</w:t>
            </w:r>
          </w:p>
          <w:p w14:paraId="186C0980" w14:textId="77777777" w:rsidR="00844D25" w:rsidRDefault="00BA4A00">
            <w:pPr>
              <w:pStyle w:val="Table"/>
              <w:keepLines w:val="0"/>
              <w:rPr>
                <w:szCs w:val="24"/>
              </w:rPr>
            </w:pPr>
            <w:r>
              <w:rPr>
                <w:szCs w:val="24"/>
              </w:rPr>
              <w:t>Manual</w:t>
            </w:r>
          </w:p>
        </w:tc>
        <w:tc>
          <w:tcPr>
            <w:tcW w:w="934" w:type="pct"/>
            <w:tcBorders>
              <w:top w:val="single" w:sz="6" w:space="0" w:color="000000"/>
              <w:left w:val="single" w:sz="6" w:space="0" w:color="000000"/>
              <w:bottom w:val="single" w:sz="12" w:space="0" w:color="auto"/>
              <w:right w:val="single" w:sz="6" w:space="0" w:color="000000"/>
            </w:tcBorders>
          </w:tcPr>
          <w:p w14:paraId="03B524BB" w14:textId="77777777" w:rsidR="00844D25" w:rsidRDefault="00BA4A00">
            <w:pPr>
              <w:pStyle w:val="Table"/>
              <w:keepLines w:val="0"/>
              <w:rPr>
                <w:szCs w:val="24"/>
              </w:rPr>
            </w:pPr>
            <w:r>
              <w:rPr>
                <w:szCs w:val="24"/>
              </w:rPr>
              <w:t>Frequency:</w:t>
            </w:r>
          </w:p>
          <w:p w14:paraId="574EDA5F" w14:textId="77777777" w:rsidR="00844D25" w:rsidRDefault="00BA4A00">
            <w:pPr>
              <w:pStyle w:val="Table"/>
              <w:keepLines w:val="0"/>
              <w:rPr>
                <w:szCs w:val="24"/>
              </w:rPr>
            </w:pPr>
            <w:r>
              <w:rPr>
                <w:szCs w:val="24"/>
              </w:rPr>
              <w:t>On demand.</w:t>
            </w:r>
          </w:p>
        </w:tc>
        <w:tc>
          <w:tcPr>
            <w:tcW w:w="2859" w:type="pct"/>
            <w:gridSpan w:val="2"/>
            <w:tcBorders>
              <w:top w:val="single" w:sz="6" w:space="0" w:color="000000"/>
              <w:left w:val="single" w:sz="6" w:space="0" w:color="000000"/>
              <w:bottom w:val="single" w:sz="12" w:space="0" w:color="auto"/>
              <w:right w:val="single" w:sz="12" w:space="0" w:color="000000"/>
            </w:tcBorders>
          </w:tcPr>
          <w:p w14:paraId="071C5072" w14:textId="77777777" w:rsidR="00844D25" w:rsidRDefault="00BA4A00">
            <w:pPr>
              <w:pStyle w:val="Table"/>
              <w:keepLines w:val="0"/>
              <w:rPr>
                <w:szCs w:val="24"/>
              </w:rPr>
            </w:pPr>
            <w:r>
              <w:rPr>
                <w:szCs w:val="24"/>
              </w:rPr>
              <w:t>Volumes:</w:t>
            </w:r>
          </w:p>
          <w:p w14:paraId="6446E866" w14:textId="77777777" w:rsidR="00844D25" w:rsidRDefault="00844D25">
            <w:pPr>
              <w:pStyle w:val="Table"/>
              <w:keepLines w:val="0"/>
              <w:rPr>
                <w:szCs w:val="24"/>
              </w:rPr>
            </w:pPr>
          </w:p>
        </w:tc>
      </w:tr>
      <w:tr w:rsidR="00844D25" w14:paraId="43A27207" w14:textId="77777777">
        <w:tblPrEx>
          <w:tblBorders>
            <w:insideV w:val="single" w:sz="6" w:space="0" w:color="808080"/>
          </w:tblBorders>
        </w:tblPrEx>
        <w:tc>
          <w:tcPr>
            <w:tcW w:w="5000" w:type="pct"/>
            <w:gridSpan w:val="4"/>
            <w:tcBorders>
              <w:top w:val="single" w:sz="6" w:space="0" w:color="000000"/>
              <w:left w:val="single" w:sz="12" w:space="0" w:color="000000"/>
              <w:bottom w:val="nil"/>
              <w:right w:val="single" w:sz="12" w:space="0" w:color="000000"/>
            </w:tcBorders>
          </w:tcPr>
          <w:p w14:paraId="50A0CB42" w14:textId="77777777" w:rsidR="00844D25" w:rsidRDefault="00BA4A00">
            <w:pPr>
              <w:pStyle w:val="Table"/>
              <w:keepLines w:val="0"/>
              <w:rPr>
                <w:b/>
                <w:szCs w:val="24"/>
              </w:rPr>
            </w:pPr>
            <w:r>
              <w:rPr>
                <w:b/>
                <w:szCs w:val="24"/>
              </w:rPr>
              <w:t>Functional Requirement:</w:t>
            </w:r>
          </w:p>
        </w:tc>
      </w:tr>
      <w:tr w:rsidR="00844D25" w14:paraId="7BFB5C09" w14:textId="77777777">
        <w:tblPrEx>
          <w:tblBorders>
            <w:insideV w:val="single" w:sz="6" w:space="0" w:color="808080"/>
          </w:tblBorders>
        </w:tblPrEx>
        <w:tc>
          <w:tcPr>
            <w:tcW w:w="5000" w:type="pct"/>
            <w:gridSpan w:val="4"/>
            <w:tcBorders>
              <w:top w:val="nil"/>
              <w:left w:val="single" w:sz="12" w:space="0" w:color="000000"/>
              <w:bottom w:val="single" w:sz="6" w:space="0" w:color="000000"/>
              <w:right w:val="single" w:sz="12" w:space="0" w:color="000000"/>
            </w:tcBorders>
          </w:tcPr>
          <w:p w14:paraId="49FD4238" w14:textId="77777777" w:rsidR="00844D25" w:rsidRDefault="00BA4A00">
            <w:pPr>
              <w:pStyle w:val="Table"/>
              <w:keepLines w:val="0"/>
              <w:spacing w:before="0" w:after="120"/>
              <w:rPr>
                <w:szCs w:val="24"/>
              </w:rPr>
            </w:pPr>
            <w:bookmarkStart w:id="386" w:name="Rtm_96_864_1_1361"/>
            <w:r>
              <w:rPr>
                <w:szCs w:val="24"/>
              </w:rPr>
              <w:t>The SAA shall produce a Settlement Calendar that is consistent with the Payment Calendar (published by the Funds Administration Agent) and defines when the Settlement runs should take place for each Settlement Day, taking account for bank holidays etc. (See NETA Clarification Note CR_99813_06b: 2.1)</w:t>
            </w:r>
            <w:bookmarkEnd w:id="386"/>
          </w:p>
          <w:p w14:paraId="13E249B8" w14:textId="77777777" w:rsidR="00844D25" w:rsidRDefault="00BA4A00">
            <w:pPr>
              <w:pStyle w:val="Table"/>
              <w:keepLines w:val="0"/>
              <w:spacing w:before="0" w:after="120"/>
              <w:rPr>
                <w:szCs w:val="24"/>
              </w:rPr>
            </w:pPr>
            <w:bookmarkStart w:id="387" w:name="Rtm_96_866_1_1361"/>
            <w:r>
              <w:rPr>
                <w:szCs w:val="24"/>
              </w:rPr>
              <w:t>The calendar shall also specify when data needs to be provided to the SAA from each party/agent providing data in order to enable the payment calendar to be complied with.</w:t>
            </w:r>
          </w:p>
          <w:p w14:paraId="6B32D67B" w14:textId="77777777" w:rsidR="00844D25" w:rsidRDefault="00BA4A00">
            <w:pPr>
              <w:pStyle w:val="Table"/>
              <w:keepLines w:val="0"/>
              <w:spacing w:before="0" w:after="120"/>
              <w:rPr>
                <w:szCs w:val="24"/>
              </w:rPr>
            </w:pPr>
            <w:r>
              <w:rPr>
                <w:szCs w:val="24"/>
              </w:rPr>
              <w:t xml:space="preserve">The calendar shall also specify when data needs to be provided to the ECVAA from each party/agent for the purposes of Credit Cover. </w:t>
            </w:r>
          </w:p>
          <w:p w14:paraId="185B2732" w14:textId="77777777" w:rsidR="00844D25" w:rsidRDefault="00BA4A00">
            <w:pPr>
              <w:pStyle w:val="Table"/>
              <w:keepLines w:val="0"/>
              <w:spacing w:before="0" w:after="120"/>
              <w:rPr>
                <w:szCs w:val="24"/>
              </w:rPr>
            </w:pPr>
            <w:r>
              <w:rPr>
                <w:szCs w:val="24"/>
              </w:rPr>
              <w:t>The Settlement Calendar shall be provided to all such parties/agents for comment and shall be approved by BSCCo Ltd.</w:t>
            </w:r>
            <w:bookmarkEnd w:id="387"/>
          </w:p>
        </w:tc>
      </w:tr>
      <w:tr w:rsidR="00844D25" w14:paraId="21BE0EAB" w14:textId="77777777">
        <w:tblPrEx>
          <w:tblBorders>
            <w:insideH w:val="single" w:sz="6" w:space="0" w:color="808080"/>
            <w:insideV w:val="single" w:sz="6" w:space="0" w:color="808080"/>
          </w:tblBorders>
        </w:tblPrEx>
        <w:tc>
          <w:tcPr>
            <w:tcW w:w="5000" w:type="pct"/>
            <w:gridSpan w:val="4"/>
            <w:tcBorders>
              <w:top w:val="single" w:sz="6" w:space="0" w:color="808080"/>
              <w:left w:val="single" w:sz="12" w:space="0" w:color="000000"/>
              <w:bottom w:val="single" w:sz="6" w:space="0" w:color="808080"/>
              <w:right w:val="single" w:sz="12" w:space="0" w:color="000000"/>
            </w:tcBorders>
          </w:tcPr>
          <w:p w14:paraId="7506D248" w14:textId="77777777" w:rsidR="00844D25" w:rsidRDefault="00BA4A00">
            <w:pPr>
              <w:pStyle w:val="Table"/>
              <w:keepLines w:val="0"/>
              <w:rPr>
                <w:szCs w:val="24"/>
              </w:rPr>
            </w:pPr>
            <w:r>
              <w:rPr>
                <w:b/>
                <w:szCs w:val="24"/>
              </w:rPr>
              <w:t>Non Functional Requirement</w:t>
            </w:r>
            <w:r>
              <w:rPr>
                <w:szCs w:val="24"/>
              </w:rPr>
              <w:t>:</w:t>
            </w:r>
          </w:p>
        </w:tc>
      </w:tr>
      <w:tr w:rsidR="00844D25" w14:paraId="0BC051F8" w14:textId="77777777">
        <w:tblPrEx>
          <w:tblBorders>
            <w:insideH w:val="single" w:sz="6" w:space="0" w:color="808080"/>
            <w:insideV w:val="single" w:sz="6" w:space="0" w:color="808080"/>
          </w:tblBorders>
        </w:tblPrEx>
        <w:tc>
          <w:tcPr>
            <w:tcW w:w="5000" w:type="pct"/>
            <w:gridSpan w:val="4"/>
            <w:tcBorders>
              <w:top w:val="single" w:sz="6" w:space="0" w:color="808080"/>
              <w:left w:val="single" w:sz="12" w:space="0" w:color="000000"/>
              <w:bottom w:val="single" w:sz="4" w:space="0" w:color="auto"/>
              <w:right w:val="single" w:sz="12" w:space="0" w:color="000000"/>
            </w:tcBorders>
          </w:tcPr>
          <w:p w14:paraId="13456900" w14:textId="77777777" w:rsidR="00844D25" w:rsidRDefault="00BA4A00">
            <w:pPr>
              <w:pStyle w:val="Table"/>
              <w:keepLines w:val="0"/>
              <w:spacing w:before="0" w:after="120"/>
              <w:rPr>
                <w:szCs w:val="24"/>
              </w:rPr>
            </w:pPr>
            <w:r>
              <w:rPr>
                <w:szCs w:val="24"/>
              </w:rPr>
              <w:t>The Settlement Calendar shall cover the year starting 1</w:t>
            </w:r>
            <w:r>
              <w:rPr>
                <w:szCs w:val="24"/>
                <w:vertAlign w:val="superscript"/>
              </w:rPr>
              <w:t>st</w:t>
            </w:r>
            <w:r>
              <w:rPr>
                <w:szCs w:val="24"/>
              </w:rPr>
              <w:t xml:space="preserve"> April.</w:t>
            </w:r>
          </w:p>
          <w:p w14:paraId="68D9E549" w14:textId="77777777" w:rsidR="00844D25" w:rsidRDefault="00BA4A00">
            <w:pPr>
              <w:pStyle w:val="Table"/>
              <w:keepLines w:val="0"/>
              <w:spacing w:before="0" w:after="120"/>
              <w:rPr>
                <w:szCs w:val="24"/>
              </w:rPr>
            </w:pPr>
            <w:r>
              <w:rPr>
                <w:szCs w:val="24"/>
              </w:rPr>
              <w:t>FAA will issue a draft Payment Calendar to SAA by January 15</w:t>
            </w:r>
            <w:r>
              <w:rPr>
                <w:szCs w:val="24"/>
                <w:vertAlign w:val="superscript"/>
              </w:rPr>
              <w:t>th</w:t>
            </w:r>
            <w:r>
              <w:rPr>
                <w:szCs w:val="24"/>
              </w:rPr>
              <w:t>, and SAA shall respond with any comments to BSCCo Ltd within 5 working days of receipt. After resolution of any issues, FAA will issue the authorised Payment Calendar, by 31</w:t>
            </w:r>
            <w:r>
              <w:rPr>
                <w:szCs w:val="24"/>
                <w:vertAlign w:val="superscript"/>
              </w:rPr>
              <w:t>st</w:t>
            </w:r>
            <w:r>
              <w:rPr>
                <w:szCs w:val="24"/>
              </w:rPr>
              <w:t xml:space="preserve"> January.</w:t>
            </w:r>
          </w:p>
          <w:p w14:paraId="0A3E1BE2" w14:textId="77777777" w:rsidR="00844D25" w:rsidRDefault="00BA4A00">
            <w:pPr>
              <w:pStyle w:val="Table"/>
              <w:keepLines w:val="0"/>
              <w:spacing w:before="0" w:after="120"/>
              <w:rPr>
                <w:szCs w:val="24"/>
              </w:rPr>
            </w:pPr>
            <w:r>
              <w:rPr>
                <w:szCs w:val="24"/>
              </w:rPr>
              <w:t>On receipt of the authorised Payment Calendar from FAA, SAA shall prepare and issue a draft Settlement Calendar to BSCCo Ltd, CDCA and SVAA within 10 working days.  On receipt of approval of the Settlement Calendar from BSCCo Ltd, SAA shall issue the approved Settlement Calendar to CDCA, SVAA and BSC Parties within two working days.</w:t>
            </w:r>
          </w:p>
        </w:tc>
      </w:tr>
      <w:tr w:rsidR="00844D25" w14:paraId="09F6FC67" w14:textId="77777777">
        <w:tblPrEx>
          <w:tblBorders>
            <w:insideH w:val="single" w:sz="6" w:space="0" w:color="808080"/>
            <w:insideV w:val="single" w:sz="6" w:space="0" w:color="808080"/>
          </w:tblBorders>
        </w:tblPrEx>
        <w:tc>
          <w:tcPr>
            <w:tcW w:w="5000" w:type="pct"/>
            <w:gridSpan w:val="4"/>
            <w:tcBorders>
              <w:top w:val="single" w:sz="4" w:space="0" w:color="auto"/>
              <w:left w:val="single" w:sz="12" w:space="0" w:color="000000"/>
              <w:bottom w:val="single" w:sz="6" w:space="0" w:color="808080"/>
              <w:right w:val="single" w:sz="12" w:space="0" w:color="000000"/>
            </w:tcBorders>
          </w:tcPr>
          <w:p w14:paraId="6C1558A7" w14:textId="77777777" w:rsidR="00844D25" w:rsidRDefault="00BA4A00">
            <w:pPr>
              <w:pStyle w:val="Table"/>
              <w:keepLines w:val="0"/>
              <w:rPr>
                <w:b/>
                <w:szCs w:val="24"/>
              </w:rPr>
            </w:pPr>
            <w:r>
              <w:rPr>
                <w:b/>
                <w:szCs w:val="24"/>
              </w:rPr>
              <w:t>Interfaces:</w:t>
            </w:r>
          </w:p>
        </w:tc>
      </w:tr>
      <w:tr w:rsidR="00844D25" w14:paraId="4F406650" w14:textId="77777777">
        <w:tblPrEx>
          <w:tblBorders>
            <w:insideH w:val="single" w:sz="6" w:space="0" w:color="808080"/>
            <w:insideV w:val="single" w:sz="6" w:space="0" w:color="808080"/>
          </w:tblBorders>
        </w:tblPrEx>
        <w:tc>
          <w:tcPr>
            <w:tcW w:w="5000" w:type="pct"/>
            <w:gridSpan w:val="4"/>
            <w:tcBorders>
              <w:top w:val="single" w:sz="6" w:space="0" w:color="808080"/>
              <w:left w:val="single" w:sz="12" w:space="0" w:color="000000"/>
              <w:bottom w:val="single" w:sz="6" w:space="0" w:color="808080"/>
              <w:right w:val="single" w:sz="12" w:space="0" w:color="000000"/>
            </w:tcBorders>
          </w:tcPr>
          <w:p w14:paraId="633DA719" w14:textId="77777777" w:rsidR="00844D25" w:rsidRDefault="00844D25">
            <w:pPr>
              <w:pStyle w:val="Table"/>
              <w:keepLines w:val="0"/>
              <w:rPr>
                <w:szCs w:val="24"/>
              </w:rPr>
            </w:pPr>
          </w:p>
        </w:tc>
      </w:tr>
      <w:tr w:rsidR="00844D25" w14:paraId="02C2F8FD" w14:textId="77777777">
        <w:tc>
          <w:tcPr>
            <w:tcW w:w="5000" w:type="pct"/>
            <w:gridSpan w:val="4"/>
            <w:tcBorders>
              <w:top w:val="single" w:sz="6" w:space="0" w:color="000000"/>
              <w:left w:val="single" w:sz="12" w:space="0" w:color="000000"/>
              <w:bottom w:val="single" w:sz="6" w:space="0" w:color="000000"/>
              <w:right w:val="single" w:sz="12" w:space="0" w:color="000000"/>
            </w:tcBorders>
          </w:tcPr>
          <w:p w14:paraId="74A1EB0B" w14:textId="77777777" w:rsidR="00844D25" w:rsidRDefault="00BA4A00">
            <w:pPr>
              <w:pStyle w:val="Table"/>
              <w:keepLines w:val="0"/>
              <w:rPr>
                <w:b/>
                <w:szCs w:val="24"/>
              </w:rPr>
            </w:pPr>
            <w:r>
              <w:rPr>
                <w:b/>
                <w:szCs w:val="24"/>
              </w:rPr>
              <w:t>Issues:</w:t>
            </w:r>
          </w:p>
        </w:tc>
      </w:tr>
      <w:tr w:rsidR="00844D25" w14:paraId="2501DCBE" w14:textId="77777777">
        <w:tc>
          <w:tcPr>
            <w:tcW w:w="5000" w:type="pct"/>
            <w:gridSpan w:val="4"/>
            <w:tcBorders>
              <w:top w:val="single" w:sz="6" w:space="0" w:color="000000"/>
              <w:left w:val="single" w:sz="12" w:space="0" w:color="000000"/>
              <w:bottom w:val="single" w:sz="6" w:space="0" w:color="000000"/>
              <w:right w:val="single" w:sz="12" w:space="0" w:color="000000"/>
            </w:tcBorders>
          </w:tcPr>
          <w:p w14:paraId="0CD6BC48" w14:textId="77777777" w:rsidR="00844D25" w:rsidRDefault="00844D25">
            <w:pPr>
              <w:pStyle w:val="Table"/>
              <w:keepLines w:val="0"/>
              <w:ind w:left="0"/>
              <w:rPr>
                <w:szCs w:val="24"/>
              </w:rPr>
            </w:pPr>
          </w:p>
        </w:tc>
      </w:tr>
    </w:tbl>
    <w:p w14:paraId="537E338A" w14:textId="77777777" w:rsidR="00844D25" w:rsidRDefault="00844D25">
      <w:pPr>
        <w:pStyle w:val="Table"/>
        <w:keepLines w:val="0"/>
        <w:ind w:left="0"/>
        <w:rPr>
          <w:szCs w:val="24"/>
        </w:rPr>
      </w:pPr>
    </w:p>
    <w:p w14:paraId="2B8C0D83" w14:textId="77777777" w:rsidR="00844D25" w:rsidRDefault="00BA4A00">
      <w:pPr>
        <w:pStyle w:val="Heading2"/>
        <w:keepNext w:val="0"/>
        <w:keepLines w:val="0"/>
        <w:pageBreakBefore/>
        <w:numPr>
          <w:ilvl w:val="0"/>
          <w:numId w:val="0"/>
        </w:numPr>
        <w:spacing w:before="0" w:after="240"/>
        <w:ind w:left="851" w:hanging="851"/>
      </w:pPr>
      <w:bookmarkStart w:id="388" w:name="_Toc242523170"/>
      <w:bookmarkStart w:id="389" w:name="_Toc417560302"/>
      <w:bookmarkStart w:id="390" w:name="_Toc482016402"/>
      <w:bookmarkStart w:id="391" w:name="_Toc529267034"/>
      <w:bookmarkStart w:id="392" w:name="_Toc16588738"/>
      <w:r>
        <w:lastRenderedPageBreak/>
        <w:t>5.2</w:t>
      </w:r>
      <w:r>
        <w:tab/>
        <w:t>SAA-F002: Validate settlement data</w:t>
      </w:r>
      <w:bookmarkEnd w:id="388"/>
      <w:bookmarkEnd w:id="389"/>
      <w:bookmarkEnd w:id="390"/>
      <w:bookmarkEnd w:id="391"/>
      <w:bookmarkEnd w:id="392"/>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82"/>
        <w:gridCol w:w="1870"/>
        <w:gridCol w:w="2045"/>
        <w:gridCol w:w="2944"/>
      </w:tblGrid>
      <w:tr w:rsidR="00844D25" w14:paraId="636BF616" w14:textId="77777777">
        <w:tc>
          <w:tcPr>
            <w:tcW w:w="1207" w:type="pct"/>
            <w:tcBorders>
              <w:top w:val="single" w:sz="12" w:space="0" w:color="000000"/>
              <w:left w:val="single" w:sz="12" w:space="0" w:color="000000"/>
              <w:bottom w:val="single" w:sz="6" w:space="0" w:color="000000"/>
              <w:right w:val="single" w:sz="6" w:space="0" w:color="000000"/>
            </w:tcBorders>
          </w:tcPr>
          <w:p w14:paraId="36EF2A9D" w14:textId="77777777" w:rsidR="00844D25" w:rsidRDefault="00BA4A00">
            <w:pPr>
              <w:pStyle w:val="Table"/>
              <w:keepLines w:val="0"/>
              <w:spacing w:before="0" w:after="0"/>
              <w:rPr>
                <w:b/>
                <w:sz w:val="22"/>
                <w:szCs w:val="22"/>
              </w:rPr>
            </w:pPr>
            <w:r>
              <w:rPr>
                <w:b/>
                <w:sz w:val="22"/>
                <w:szCs w:val="22"/>
              </w:rPr>
              <w:t>Requirement ID:</w:t>
            </w:r>
          </w:p>
          <w:p w14:paraId="1042A294" w14:textId="77777777" w:rsidR="00844D25" w:rsidRDefault="00BA4A00">
            <w:pPr>
              <w:pStyle w:val="Table"/>
              <w:keepLines w:val="0"/>
              <w:spacing w:before="0" w:after="0"/>
              <w:rPr>
                <w:sz w:val="22"/>
                <w:szCs w:val="22"/>
              </w:rPr>
            </w:pPr>
            <w:r>
              <w:rPr>
                <w:sz w:val="22"/>
                <w:szCs w:val="22"/>
              </w:rPr>
              <w:t>SAA-F002</w:t>
            </w:r>
          </w:p>
        </w:tc>
        <w:tc>
          <w:tcPr>
            <w:tcW w:w="1034" w:type="pct"/>
            <w:tcBorders>
              <w:top w:val="single" w:sz="12" w:space="0" w:color="000000"/>
              <w:left w:val="single" w:sz="6" w:space="0" w:color="000000"/>
              <w:bottom w:val="single" w:sz="6" w:space="0" w:color="000000"/>
              <w:right w:val="single" w:sz="6" w:space="0" w:color="000000"/>
            </w:tcBorders>
          </w:tcPr>
          <w:p w14:paraId="6763BD90" w14:textId="77777777" w:rsidR="00844D25" w:rsidRDefault="00BA4A00">
            <w:pPr>
              <w:pStyle w:val="Table"/>
              <w:keepLines w:val="0"/>
              <w:spacing w:before="0" w:after="0"/>
              <w:rPr>
                <w:b/>
                <w:sz w:val="22"/>
                <w:szCs w:val="22"/>
              </w:rPr>
            </w:pPr>
            <w:r>
              <w:rPr>
                <w:b/>
                <w:sz w:val="22"/>
                <w:szCs w:val="22"/>
              </w:rPr>
              <w:t>Status:</w:t>
            </w:r>
          </w:p>
          <w:p w14:paraId="786C272F" w14:textId="77777777" w:rsidR="00844D25" w:rsidRDefault="00BA4A00">
            <w:pPr>
              <w:pStyle w:val="Table"/>
              <w:keepLines w:val="0"/>
              <w:spacing w:before="0" w:after="0"/>
              <w:rPr>
                <w:sz w:val="22"/>
                <w:szCs w:val="22"/>
              </w:rPr>
            </w:pPr>
            <w:r>
              <w:rPr>
                <w:sz w:val="22"/>
                <w:szCs w:val="22"/>
              </w:rPr>
              <w:t>M</w:t>
            </w:r>
          </w:p>
        </w:tc>
        <w:tc>
          <w:tcPr>
            <w:tcW w:w="1131" w:type="pct"/>
            <w:tcBorders>
              <w:top w:val="single" w:sz="12" w:space="0" w:color="000000"/>
              <w:left w:val="single" w:sz="6" w:space="0" w:color="000000"/>
              <w:bottom w:val="single" w:sz="6" w:space="0" w:color="000000"/>
              <w:right w:val="single" w:sz="6" w:space="0" w:color="000000"/>
            </w:tcBorders>
          </w:tcPr>
          <w:p w14:paraId="68282929" w14:textId="77777777" w:rsidR="00844D25" w:rsidRDefault="00BA4A00">
            <w:pPr>
              <w:pStyle w:val="Table"/>
              <w:keepLines w:val="0"/>
              <w:spacing w:before="0" w:after="0"/>
              <w:rPr>
                <w:b/>
                <w:sz w:val="22"/>
                <w:szCs w:val="22"/>
              </w:rPr>
            </w:pPr>
            <w:r>
              <w:rPr>
                <w:b/>
                <w:sz w:val="22"/>
                <w:szCs w:val="22"/>
              </w:rPr>
              <w:t>Title:</w:t>
            </w:r>
          </w:p>
          <w:p w14:paraId="67C00A18" w14:textId="77777777" w:rsidR="00844D25" w:rsidRDefault="00BA4A00">
            <w:pPr>
              <w:pStyle w:val="Table"/>
              <w:keepLines w:val="0"/>
              <w:spacing w:before="0" w:after="0"/>
              <w:rPr>
                <w:sz w:val="22"/>
                <w:szCs w:val="22"/>
              </w:rPr>
            </w:pPr>
            <w:r>
              <w:rPr>
                <w:sz w:val="22"/>
                <w:szCs w:val="22"/>
              </w:rPr>
              <w:t xml:space="preserve">Validate settlement data </w:t>
            </w:r>
          </w:p>
        </w:tc>
        <w:tc>
          <w:tcPr>
            <w:tcW w:w="1627" w:type="pct"/>
            <w:tcBorders>
              <w:top w:val="single" w:sz="12" w:space="0" w:color="000000"/>
              <w:left w:val="single" w:sz="6" w:space="0" w:color="000000"/>
              <w:bottom w:val="single" w:sz="6" w:space="0" w:color="000000"/>
              <w:right w:val="single" w:sz="12" w:space="0" w:color="000000"/>
            </w:tcBorders>
          </w:tcPr>
          <w:p w14:paraId="4D5032C1" w14:textId="77777777" w:rsidR="00844D25" w:rsidRDefault="00BA4A00">
            <w:pPr>
              <w:pStyle w:val="Table"/>
              <w:keepLines w:val="0"/>
              <w:spacing w:before="0" w:after="0"/>
              <w:rPr>
                <w:b/>
                <w:sz w:val="22"/>
                <w:szCs w:val="22"/>
              </w:rPr>
            </w:pPr>
            <w:r>
              <w:rPr>
                <w:b/>
                <w:sz w:val="22"/>
                <w:szCs w:val="22"/>
              </w:rPr>
              <w:t>BSC reference:</w:t>
            </w:r>
          </w:p>
          <w:p w14:paraId="18B7EF81" w14:textId="77777777" w:rsidR="00844D25" w:rsidRDefault="00BA4A00">
            <w:pPr>
              <w:pStyle w:val="Table"/>
              <w:keepLines w:val="0"/>
              <w:spacing w:before="0" w:after="0"/>
              <w:rPr>
                <w:sz w:val="22"/>
                <w:szCs w:val="22"/>
              </w:rPr>
            </w:pPr>
            <w:r>
              <w:rPr>
                <w:sz w:val="22"/>
                <w:szCs w:val="22"/>
              </w:rPr>
              <w:t>SAA SD 2, CP598, CP639, P78, P305</w:t>
            </w:r>
            <w:ins w:id="393" w:author="Alejandra Matus" w:date="2019-07-04T08:36:00Z">
              <w:r w:rsidR="006C14AA">
                <w:rPr>
                  <w:sz w:val="22"/>
                  <w:szCs w:val="22"/>
                </w:rPr>
                <w:t>, P344</w:t>
              </w:r>
            </w:ins>
            <w:del w:id="394" w:author="Alejandra Matus" w:date="2019-07-04T08:36:00Z">
              <w:r w:rsidDel="006C14AA">
                <w:rPr>
                  <w:sz w:val="22"/>
                  <w:szCs w:val="22"/>
                </w:rPr>
                <w:delText>.</w:delText>
              </w:r>
            </w:del>
          </w:p>
        </w:tc>
      </w:tr>
      <w:tr w:rsidR="00844D25" w14:paraId="138E6634" w14:textId="77777777">
        <w:tc>
          <w:tcPr>
            <w:tcW w:w="1207" w:type="pct"/>
            <w:tcBorders>
              <w:top w:val="single" w:sz="6" w:space="0" w:color="000000"/>
              <w:left w:val="single" w:sz="12" w:space="0" w:color="000000"/>
              <w:bottom w:val="single" w:sz="12" w:space="0" w:color="auto"/>
              <w:right w:val="single" w:sz="6" w:space="0" w:color="000000"/>
            </w:tcBorders>
          </w:tcPr>
          <w:p w14:paraId="3FCC9C1C" w14:textId="77777777" w:rsidR="00844D25" w:rsidRDefault="00BA4A00">
            <w:pPr>
              <w:pStyle w:val="Table"/>
              <w:keepLines w:val="0"/>
              <w:spacing w:before="0" w:after="0"/>
              <w:rPr>
                <w:b/>
                <w:sz w:val="22"/>
                <w:szCs w:val="22"/>
              </w:rPr>
            </w:pPr>
            <w:r>
              <w:rPr>
                <w:b/>
                <w:sz w:val="22"/>
                <w:szCs w:val="22"/>
              </w:rPr>
              <w:t>Man/auto:</w:t>
            </w:r>
          </w:p>
          <w:p w14:paraId="278DAA27" w14:textId="77777777" w:rsidR="00844D25" w:rsidRDefault="00BA4A00">
            <w:pPr>
              <w:pStyle w:val="Table"/>
              <w:keepLines w:val="0"/>
              <w:spacing w:before="0" w:after="0"/>
              <w:rPr>
                <w:sz w:val="22"/>
                <w:szCs w:val="22"/>
              </w:rPr>
            </w:pPr>
            <w:r>
              <w:rPr>
                <w:sz w:val="22"/>
                <w:szCs w:val="22"/>
              </w:rPr>
              <w:t>Manual &amp; Automatic</w:t>
            </w:r>
          </w:p>
        </w:tc>
        <w:tc>
          <w:tcPr>
            <w:tcW w:w="1034" w:type="pct"/>
            <w:tcBorders>
              <w:top w:val="single" w:sz="6" w:space="0" w:color="000000"/>
              <w:left w:val="single" w:sz="6" w:space="0" w:color="000000"/>
              <w:bottom w:val="single" w:sz="12" w:space="0" w:color="auto"/>
              <w:right w:val="single" w:sz="6" w:space="0" w:color="000000"/>
            </w:tcBorders>
          </w:tcPr>
          <w:p w14:paraId="00C554B1" w14:textId="77777777" w:rsidR="00844D25" w:rsidRDefault="00BA4A00">
            <w:pPr>
              <w:pStyle w:val="Table"/>
              <w:keepLines w:val="0"/>
              <w:spacing w:before="0" w:after="0"/>
              <w:rPr>
                <w:b/>
                <w:sz w:val="22"/>
                <w:szCs w:val="22"/>
              </w:rPr>
            </w:pPr>
            <w:r>
              <w:rPr>
                <w:b/>
                <w:sz w:val="22"/>
                <w:szCs w:val="22"/>
              </w:rPr>
              <w:t>Frequency:</w:t>
            </w:r>
          </w:p>
          <w:p w14:paraId="2D4EB875" w14:textId="77777777" w:rsidR="00844D25" w:rsidRDefault="00BA4A00">
            <w:pPr>
              <w:pStyle w:val="Table"/>
              <w:keepLines w:val="0"/>
              <w:spacing w:before="0" w:after="0"/>
              <w:rPr>
                <w:sz w:val="22"/>
                <w:szCs w:val="22"/>
              </w:rPr>
            </w:pPr>
            <w:r>
              <w:rPr>
                <w:sz w:val="22"/>
                <w:szCs w:val="22"/>
              </w:rPr>
              <w:t>Once, on each settlement run &amp; on demand.</w:t>
            </w:r>
          </w:p>
        </w:tc>
        <w:tc>
          <w:tcPr>
            <w:tcW w:w="2758" w:type="pct"/>
            <w:gridSpan w:val="2"/>
            <w:tcBorders>
              <w:top w:val="single" w:sz="6" w:space="0" w:color="000000"/>
              <w:left w:val="single" w:sz="6" w:space="0" w:color="000000"/>
              <w:bottom w:val="single" w:sz="12" w:space="0" w:color="auto"/>
              <w:right w:val="single" w:sz="12" w:space="0" w:color="000000"/>
            </w:tcBorders>
          </w:tcPr>
          <w:p w14:paraId="40073626" w14:textId="77777777" w:rsidR="00844D25" w:rsidRDefault="00BA4A00">
            <w:pPr>
              <w:pStyle w:val="Table"/>
              <w:keepLines w:val="0"/>
              <w:spacing w:before="0" w:after="0"/>
              <w:rPr>
                <w:b/>
                <w:sz w:val="22"/>
                <w:szCs w:val="22"/>
              </w:rPr>
            </w:pPr>
            <w:r>
              <w:rPr>
                <w:b/>
                <w:sz w:val="22"/>
                <w:szCs w:val="22"/>
              </w:rPr>
              <w:t>Volumes:</w:t>
            </w:r>
          </w:p>
          <w:p w14:paraId="6FB52662" w14:textId="77777777" w:rsidR="00844D25" w:rsidRDefault="00844D25">
            <w:pPr>
              <w:pStyle w:val="Table"/>
              <w:keepLines w:val="0"/>
              <w:spacing w:before="0" w:after="0"/>
              <w:rPr>
                <w:sz w:val="22"/>
                <w:szCs w:val="22"/>
              </w:rPr>
            </w:pPr>
          </w:p>
        </w:tc>
      </w:tr>
      <w:tr w:rsidR="00844D25" w14:paraId="15A41E0F" w14:textId="77777777">
        <w:tc>
          <w:tcPr>
            <w:tcW w:w="5000" w:type="pct"/>
            <w:gridSpan w:val="4"/>
            <w:tcBorders>
              <w:top w:val="single" w:sz="6" w:space="0" w:color="000000"/>
              <w:left w:val="single" w:sz="12" w:space="0" w:color="000000"/>
              <w:bottom w:val="nil"/>
              <w:right w:val="single" w:sz="12" w:space="0" w:color="000000"/>
            </w:tcBorders>
          </w:tcPr>
          <w:p w14:paraId="58F3A23F" w14:textId="77777777" w:rsidR="00844D25" w:rsidRDefault="00BA4A00">
            <w:pPr>
              <w:pStyle w:val="Table"/>
              <w:keepLines w:val="0"/>
              <w:rPr>
                <w:b/>
                <w:szCs w:val="24"/>
              </w:rPr>
            </w:pPr>
            <w:r>
              <w:rPr>
                <w:b/>
                <w:szCs w:val="24"/>
              </w:rPr>
              <w:t>Functional Requirement:</w:t>
            </w:r>
          </w:p>
        </w:tc>
      </w:tr>
      <w:tr w:rsidR="00844D25" w14:paraId="5236584A" w14:textId="77777777">
        <w:tc>
          <w:tcPr>
            <w:tcW w:w="5000" w:type="pct"/>
            <w:gridSpan w:val="4"/>
            <w:tcBorders>
              <w:top w:val="nil"/>
              <w:left w:val="single" w:sz="12" w:space="0" w:color="000000"/>
              <w:bottom w:val="single" w:sz="12" w:space="0" w:color="000000"/>
              <w:right w:val="single" w:sz="12" w:space="0" w:color="000000"/>
            </w:tcBorders>
          </w:tcPr>
          <w:p w14:paraId="5421F0C0" w14:textId="77777777" w:rsidR="00844D25" w:rsidRDefault="00BA4A00">
            <w:pPr>
              <w:pStyle w:val="Table"/>
              <w:keepLines w:val="0"/>
              <w:spacing w:before="0" w:after="120"/>
              <w:ind w:left="0"/>
              <w:rPr>
                <w:sz w:val="22"/>
                <w:szCs w:val="22"/>
              </w:rPr>
            </w:pPr>
            <w:bookmarkStart w:id="395" w:name="Rtm_96_869_1_1361"/>
            <w:r>
              <w:rPr>
                <w:sz w:val="22"/>
                <w:szCs w:val="22"/>
              </w:rPr>
              <w:t>All received input data to the SAA shall be validated to confirm that it exists and is in the correct format to enable a settlement run to be executed.</w:t>
            </w:r>
            <w:bookmarkEnd w:id="395"/>
          </w:p>
          <w:p w14:paraId="351DE4A5" w14:textId="77777777" w:rsidR="00844D25" w:rsidRDefault="00BA4A00">
            <w:pPr>
              <w:pStyle w:val="Table"/>
              <w:keepLines w:val="0"/>
              <w:spacing w:before="0" w:after="120"/>
              <w:rPr>
                <w:sz w:val="22"/>
                <w:szCs w:val="22"/>
              </w:rPr>
            </w:pPr>
            <w:bookmarkStart w:id="396" w:name="Rtm_96_871_1_1361"/>
            <w:r>
              <w:rPr>
                <w:sz w:val="22"/>
                <w:szCs w:val="22"/>
              </w:rPr>
              <w:t>If expected settlement data is not received or is invalid the SAA shall take remedial action to obtain complete and corrected data from the relevant service, e.g. CRA, CDCA, ECVAA, BMRA SVAA , NETSO or BSC party.</w:t>
            </w:r>
            <w:bookmarkEnd w:id="396"/>
          </w:p>
          <w:p w14:paraId="56D96130" w14:textId="77777777" w:rsidR="00844D25" w:rsidRDefault="00BA4A00">
            <w:pPr>
              <w:pStyle w:val="Table"/>
              <w:keepLines w:val="0"/>
              <w:spacing w:before="0" w:after="120"/>
              <w:rPr>
                <w:sz w:val="22"/>
                <w:szCs w:val="22"/>
              </w:rPr>
            </w:pPr>
            <w:r>
              <w:rPr>
                <w:sz w:val="22"/>
                <w:szCs w:val="22"/>
              </w:rPr>
              <w:t>For all run types for the settlement day, the validation checks are:</w:t>
            </w:r>
          </w:p>
          <w:p w14:paraId="6C7240B5" w14:textId="77777777" w:rsidR="00844D25" w:rsidRDefault="00BA4A00">
            <w:pPr>
              <w:pStyle w:val="Table"/>
              <w:keepLines w:val="0"/>
              <w:numPr>
                <w:ilvl w:val="0"/>
                <w:numId w:val="4"/>
              </w:numPr>
              <w:tabs>
                <w:tab w:val="clear" w:pos="1080"/>
                <w:tab w:val="num" w:pos="851"/>
              </w:tabs>
              <w:ind w:left="851" w:hanging="425"/>
              <w:rPr>
                <w:ins w:id="397" w:author="Alejandra Matus" w:date="2019-07-04T08:34:00Z"/>
                <w:sz w:val="22"/>
                <w:szCs w:val="22"/>
              </w:rPr>
            </w:pPr>
            <w:r>
              <w:rPr>
                <w:sz w:val="22"/>
                <w:szCs w:val="22"/>
              </w:rPr>
              <w:t>check FPN data has been loaded for all settlement periods for BM Units that have their FPN flag set, or for which BOD data has been loaded;</w:t>
            </w:r>
          </w:p>
          <w:p w14:paraId="76294A86" w14:textId="77777777" w:rsidR="00011BED" w:rsidRPr="00011BED" w:rsidRDefault="00011BED" w:rsidP="007A3C95">
            <w:pPr>
              <w:pStyle w:val="Table"/>
              <w:keepLines w:val="0"/>
              <w:numPr>
                <w:ilvl w:val="0"/>
                <w:numId w:val="4"/>
              </w:numPr>
              <w:tabs>
                <w:tab w:val="clear" w:pos="1080"/>
                <w:tab w:val="num" w:pos="851"/>
              </w:tabs>
              <w:ind w:left="851" w:hanging="425"/>
              <w:rPr>
                <w:sz w:val="22"/>
                <w:szCs w:val="22"/>
              </w:rPr>
            </w:pPr>
            <w:ins w:id="398" w:author="Alejandra Matus" w:date="2019-07-04T08:34:00Z">
              <w:r>
                <w:rPr>
                  <w:sz w:val="22"/>
                  <w:szCs w:val="22"/>
                </w:rPr>
                <w:t>check that Repl</w:t>
              </w:r>
              <w:r w:rsidR="008C6AE2">
                <w:rPr>
                  <w:sz w:val="22"/>
                  <w:szCs w:val="22"/>
                </w:rPr>
                <w:t xml:space="preserve">acement Reserve Activation Data, </w:t>
              </w:r>
              <w:r>
                <w:rPr>
                  <w:sz w:val="22"/>
                  <w:szCs w:val="22"/>
                </w:rPr>
                <w:t>GB Need Met Data and Interconnector Schedule Data</w:t>
              </w:r>
            </w:ins>
            <w:ins w:id="399" w:author="Alejandra Matus" w:date="2019-08-13T10:57:00Z">
              <w:r w:rsidR="008C6AE2">
                <w:rPr>
                  <w:sz w:val="22"/>
                  <w:szCs w:val="22"/>
                </w:rPr>
                <w:t xml:space="preserve">, </w:t>
              </w:r>
            </w:ins>
            <w:ins w:id="400" w:author="Alejandra Matus" w:date="2019-08-13T10:58:00Z">
              <w:r w:rsidR="008C6AE2">
                <w:rPr>
                  <w:sz w:val="22"/>
                  <w:szCs w:val="22"/>
                </w:rPr>
                <w:t xml:space="preserve">and </w:t>
              </w:r>
            </w:ins>
            <w:ins w:id="401" w:author="Alejandra Matus" w:date="2019-08-13T10:57:00Z">
              <w:r w:rsidR="008C6AE2">
                <w:rPr>
                  <w:sz w:val="22"/>
                  <w:szCs w:val="22"/>
                </w:rPr>
                <w:t>Clearing Price</w:t>
              </w:r>
            </w:ins>
            <w:ins w:id="402" w:author="Alejandra Matus" w:date="2019-07-04T08:34:00Z">
              <w:r>
                <w:rPr>
                  <w:sz w:val="22"/>
                  <w:szCs w:val="22"/>
                </w:rPr>
                <w:t xml:space="preserve"> has been loaded for all Quarter Hours</w:t>
              </w:r>
            </w:ins>
            <w:ins w:id="403" w:author="Alejandra Matus" w:date="2019-08-13T10:58:00Z">
              <w:r w:rsidR="008C6AE2">
                <w:rPr>
                  <w:sz w:val="22"/>
                  <w:szCs w:val="22"/>
                </w:rPr>
                <w:t xml:space="preserve"> from the NETSO</w:t>
              </w:r>
            </w:ins>
            <w:ins w:id="404" w:author="Alejandra Matus" w:date="2019-07-04T08:34:00Z">
              <w:r>
                <w:rPr>
                  <w:sz w:val="22"/>
                  <w:szCs w:val="22"/>
                </w:rPr>
                <w:t>.</w:t>
              </w:r>
            </w:ins>
          </w:p>
          <w:p w14:paraId="291CF0BD" w14:textId="77777777" w:rsidR="00844D25" w:rsidRDefault="00BA4A00">
            <w:pPr>
              <w:pStyle w:val="Table"/>
              <w:keepLines w:val="0"/>
              <w:numPr>
                <w:ilvl w:val="0"/>
                <w:numId w:val="4"/>
              </w:numPr>
              <w:tabs>
                <w:tab w:val="clear" w:pos="1080"/>
                <w:tab w:val="num" w:pos="851"/>
              </w:tabs>
              <w:ind w:left="851" w:hanging="425"/>
              <w:rPr>
                <w:sz w:val="22"/>
                <w:szCs w:val="22"/>
              </w:rPr>
            </w:pPr>
            <w:r>
              <w:rPr>
                <w:sz w:val="22"/>
                <w:szCs w:val="22"/>
              </w:rPr>
              <w:t>check BSAD data has been loaded for all settlement periods;</w:t>
            </w:r>
          </w:p>
          <w:p w14:paraId="564C5874" w14:textId="77777777" w:rsidR="00844D25" w:rsidRDefault="00BA4A00">
            <w:pPr>
              <w:pStyle w:val="Table"/>
              <w:keepLines w:val="0"/>
              <w:numPr>
                <w:ilvl w:val="0"/>
                <w:numId w:val="4"/>
              </w:numPr>
              <w:tabs>
                <w:tab w:val="clear" w:pos="1080"/>
                <w:tab w:val="num" w:pos="851"/>
              </w:tabs>
              <w:ind w:left="851" w:hanging="425"/>
              <w:rPr>
                <w:sz w:val="22"/>
                <w:szCs w:val="22"/>
              </w:rPr>
            </w:pPr>
            <w:r>
              <w:rPr>
                <w:sz w:val="22"/>
                <w:szCs w:val="22"/>
              </w:rPr>
              <w:t>check Bid/Offer data has been loaded for all settlement periods in which any BM Unit has a Bid Offer Acceptance;</w:t>
            </w:r>
          </w:p>
          <w:p w14:paraId="49EA3328" w14:textId="77777777" w:rsidR="00844D25" w:rsidRDefault="00BA4A00">
            <w:pPr>
              <w:pStyle w:val="Table"/>
              <w:keepLines w:val="0"/>
              <w:numPr>
                <w:ilvl w:val="0"/>
                <w:numId w:val="4"/>
              </w:numPr>
              <w:tabs>
                <w:tab w:val="clear" w:pos="1080"/>
                <w:tab w:val="num" w:pos="851"/>
              </w:tabs>
              <w:ind w:left="851" w:hanging="425"/>
              <w:rPr>
                <w:ins w:id="405" w:author="Alejandra Matus" w:date="2019-07-04T08:34:00Z"/>
                <w:sz w:val="22"/>
                <w:szCs w:val="22"/>
              </w:rPr>
            </w:pPr>
            <w:r>
              <w:rPr>
                <w:sz w:val="22"/>
                <w:szCs w:val="22"/>
              </w:rPr>
              <w:t>check Interconnector User BM Unit metered volumes have been received for each Interconnector;</w:t>
            </w:r>
          </w:p>
          <w:p w14:paraId="38B95747" w14:textId="77777777" w:rsidR="00844D25" w:rsidRDefault="00BA4A00">
            <w:pPr>
              <w:pStyle w:val="Table"/>
              <w:keepLines w:val="0"/>
              <w:numPr>
                <w:ilvl w:val="0"/>
                <w:numId w:val="4"/>
              </w:numPr>
              <w:tabs>
                <w:tab w:val="clear" w:pos="1080"/>
                <w:tab w:val="num" w:pos="851"/>
              </w:tabs>
              <w:ind w:left="851" w:hanging="425"/>
              <w:rPr>
                <w:sz w:val="22"/>
                <w:szCs w:val="22"/>
              </w:rPr>
            </w:pPr>
            <w:r>
              <w:rPr>
                <w:sz w:val="22"/>
                <w:szCs w:val="22"/>
              </w:rPr>
              <w:t>check Account Bilateral Contract Volumes and Metered Volume Reallocation Data have been received from the ECVAA;</w:t>
            </w:r>
          </w:p>
          <w:p w14:paraId="39561F27" w14:textId="77777777" w:rsidR="00844D25" w:rsidRDefault="00BA4A00">
            <w:pPr>
              <w:pStyle w:val="Table"/>
              <w:keepLines w:val="0"/>
              <w:numPr>
                <w:ilvl w:val="0"/>
                <w:numId w:val="4"/>
              </w:numPr>
              <w:tabs>
                <w:tab w:val="clear" w:pos="1080"/>
                <w:tab w:val="num" w:pos="851"/>
              </w:tabs>
              <w:spacing w:before="0" w:after="120"/>
              <w:ind w:left="851" w:hanging="425"/>
              <w:rPr>
                <w:ins w:id="406" w:author="Alejandra Matus" w:date="2019-07-04T08:35:00Z"/>
                <w:sz w:val="22"/>
                <w:szCs w:val="22"/>
              </w:rPr>
            </w:pPr>
            <w:r>
              <w:rPr>
                <w:sz w:val="22"/>
                <w:szCs w:val="22"/>
              </w:rPr>
              <w:t>check appropriate CDCA Aggregation Run has taken place;</w:t>
            </w:r>
          </w:p>
          <w:p w14:paraId="37F5E546" w14:textId="77777777" w:rsidR="00844D25" w:rsidRDefault="00BA4A00">
            <w:pPr>
              <w:pStyle w:val="Table"/>
              <w:keepLines w:val="0"/>
              <w:rPr>
                <w:sz w:val="22"/>
                <w:szCs w:val="22"/>
              </w:rPr>
            </w:pPr>
            <w:r>
              <w:rPr>
                <w:sz w:val="22"/>
                <w:szCs w:val="22"/>
              </w:rPr>
              <w:t>For Interim Initial settlement runs for Settlement Dates prior to the P253 effective date, the following additional check is performed:</w:t>
            </w:r>
          </w:p>
          <w:p w14:paraId="6F697A8E"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no data relating to this settlement day has been loaded from the SVAA.</w:t>
            </w:r>
          </w:p>
          <w:p w14:paraId="3C8F8868" w14:textId="77777777" w:rsidR="00844D25" w:rsidRDefault="00BA4A00">
            <w:pPr>
              <w:pStyle w:val="Table"/>
              <w:keepLines w:val="0"/>
              <w:spacing w:before="0" w:after="120"/>
              <w:rPr>
                <w:sz w:val="22"/>
                <w:szCs w:val="22"/>
              </w:rPr>
            </w:pPr>
            <w:r>
              <w:rPr>
                <w:sz w:val="22"/>
                <w:szCs w:val="22"/>
              </w:rPr>
              <w:t>In addition to the checks outlined above, the SAA will, on D+3, check that the required Market Index Data has been received.</w:t>
            </w:r>
          </w:p>
          <w:p w14:paraId="6970CA22" w14:textId="77777777" w:rsidR="00844D25" w:rsidRDefault="00BA4A00">
            <w:pPr>
              <w:pStyle w:val="Table"/>
              <w:keepLines w:val="0"/>
              <w:spacing w:before="0" w:after="120"/>
              <w:rPr>
                <w:sz w:val="22"/>
                <w:szCs w:val="22"/>
              </w:rPr>
            </w:pPr>
            <w:r>
              <w:rPr>
                <w:sz w:val="22"/>
                <w:szCs w:val="22"/>
              </w:rPr>
              <w:t>For Interim Initial settlement runs for Settlement Dates on or after the P253 effective date, and for all Initial Settlement and Reconciliation runs, the following additional check is performed:</w:t>
            </w:r>
          </w:p>
          <w:p w14:paraId="270757B7"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Demand Control Event details has been received from BMRA or the NETSO (where revisions are sent) and loaded;</w:t>
            </w:r>
          </w:p>
          <w:p w14:paraId="5FBCC765"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Loss of Load Probability and De-rated Margin data has been loaded from BMRA or if revised data has been sent by the NETSO, that this is loaded;</w:t>
            </w:r>
          </w:p>
          <w:p w14:paraId="683A4535"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BM Unit Allocated Demand Volume and any BM Unit Allocated Disconnected Demand Disconnection Volume data</w:t>
            </w:r>
            <w:ins w:id="407" w:author="Alejandra Matus" w:date="2019-07-04T08:35:00Z">
              <w:r w:rsidR="006C14AA">
                <w:rPr>
                  <w:sz w:val="22"/>
                  <w:szCs w:val="22"/>
                </w:rPr>
                <w:t>, Secondary BM Unit Demand Volume and the Secondary BM Unit Supplier Delivered Volume</w:t>
              </w:r>
            </w:ins>
            <w:r>
              <w:rPr>
                <w:sz w:val="22"/>
                <w:szCs w:val="22"/>
              </w:rPr>
              <w:t xml:space="preserve"> relating to this settlement day has been loaded from the SVAA; and</w:t>
            </w:r>
          </w:p>
          <w:p w14:paraId="1E7DE217"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Period BM Unit Demand Disconnection Volume data relating to this settlement day has been loaded from the CDCA.</w:t>
            </w:r>
          </w:p>
          <w:p w14:paraId="5E574C0B" w14:textId="77777777" w:rsidR="006C14AA" w:rsidRDefault="006C14AA">
            <w:pPr>
              <w:pStyle w:val="Table"/>
              <w:keepLines w:val="0"/>
              <w:spacing w:before="0" w:after="120"/>
              <w:rPr>
                <w:ins w:id="408" w:author="Alejandra Matus" w:date="2019-07-04T08:36:00Z"/>
                <w:sz w:val="22"/>
                <w:szCs w:val="22"/>
              </w:rPr>
            </w:pPr>
          </w:p>
          <w:p w14:paraId="560D2AF8" w14:textId="77777777" w:rsidR="00844D25" w:rsidRDefault="00BA4A00">
            <w:pPr>
              <w:pStyle w:val="Table"/>
              <w:keepLines w:val="0"/>
              <w:spacing w:before="0" w:after="120"/>
              <w:rPr>
                <w:sz w:val="22"/>
                <w:szCs w:val="22"/>
              </w:rPr>
            </w:pPr>
            <w:r>
              <w:rPr>
                <w:sz w:val="22"/>
                <w:szCs w:val="22"/>
              </w:rPr>
              <w:t>The SAA will report any failures of the above checks to BSCCo through manual flow SAA-I027 and await instruction on how to proceed. BSCCo shall immediately respond to the SAA through SAA-I028 with an indication as to whether to proceed making use of default functionality in the system, or whether to suspend the run pending further instruction. Instruction on how to proceed other than by substituting system default data shall be received by SAA from BSCCo through SAA-I029.</w:t>
            </w:r>
          </w:p>
        </w:tc>
      </w:tr>
      <w:tr w:rsidR="00844D25" w14:paraId="55C73FB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09E5F3D1" w14:textId="77777777" w:rsidR="00844D25" w:rsidRDefault="00BA4A00">
            <w:pPr>
              <w:pStyle w:val="Table"/>
              <w:keepLines w:val="0"/>
              <w:rPr>
                <w:b/>
                <w:szCs w:val="24"/>
              </w:rPr>
            </w:pPr>
            <w:r>
              <w:rPr>
                <w:b/>
                <w:szCs w:val="24"/>
              </w:rPr>
              <w:lastRenderedPageBreak/>
              <w:t>Non Functional Requirement:</w:t>
            </w:r>
          </w:p>
        </w:tc>
      </w:tr>
      <w:tr w:rsidR="00844D25" w14:paraId="0A14AD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57E512F2" w14:textId="77777777" w:rsidR="00844D25" w:rsidRDefault="00844D25">
            <w:pPr>
              <w:pStyle w:val="Table"/>
              <w:keepLines w:val="0"/>
              <w:rPr>
                <w:szCs w:val="24"/>
              </w:rPr>
            </w:pPr>
          </w:p>
        </w:tc>
      </w:tr>
      <w:tr w:rsidR="00844D25" w14:paraId="5FF8F2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56463F58" w14:textId="77777777" w:rsidR="00844D25" w:rsidRDefault="00BA4A00">
            <w:pPr>
              <w:pStyle w:val="Table"/>
              <w:keepLines w:val="0"/>
              <w:rPr>
                <w:b/>
                <w:szCs w:val="24"/>
              </w:rPr>
            </w:pPr>
            <w:r>
              <w:rPr>
                <w:b/>
                <w:szCs w:val="24"/>
              </w:rPr>
              <w:t>Interfaces:</w:t>
            </w:r>
          </w:p>
        </w:tc>
      </w:tr>
      <w:tr w:rsidR="00844D25" w14:paraId="7F2D543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6C79292B" w14:textId="77777777" w:rsidR="00844D25" w:rsidRDefault="00BA4A00">
            <w:pPr>
              <w:pStyle w:val="Table"/>
              <w:keepLines w:val="0"/>
              <w:rPr>
                <w:szCs w:val="24"/>
              </w:rPr>
            </w:pPr>
            <w:r>
              <w:rPr>
                <w:szCs w:val="24"/>
              </w:rPr>
              <w:t>See SAA-I027, SAA-I028, SAA-I029</w:t>
            </w:r>
          </w:p>
        </w:tc>
      </w:tr>
      <w:tr w:rsidR="00844D25" w14:paraId="7C54057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090412DB" w14:textId="77777777" w:rsidR="00844D25" w:rsidRDefault="00BA4A00">
            <w:pPr>
              <w:pStyle w:val="Table"/>
              <w:keepLines w:val="0"/>
              <w:rPr>
                <w:b/>
                <w:szCs w:val="24"/>
              </w:rPr>
            </w:pPr>
            <w:r>
              <w:rPr>
                <w:b/>
                <w:szCs w:val="24"/>
              </w:rPr>
              <w:t>Issues:</w:t>
            </w:r>
          </w:p>
        </w:tc>
      </w:tr>
      <w:tr w:rsidR="00844D25" w14:paraId="44700E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3E61AE7F" w14:textId="77777777" w:rsidR="00844D25" w:rsidRDefault="00844D25">
            <w:pPr>
              <w:pStyle w:val="Table"/>
              <w:keepLines w:val="0"/>
              <w:rPr>
                <w:szCs w:val="24"/>
              </w:rPr>
            </w:pPr>
          </w:p>
        </w:tc>
      </w:tr>
    </w:tbl>
    <w:p w14:paraId="19D93491" w14:textId="77777777" w:rsidR="00844D25" w:rsidRDefault="00844D25">
      <w:pPr>
        <w:pStyle w:val="Heading2"/>
        <w:keepNext w:val="0"/>
        <w:keepLines w:val="0"/>
        <w:numPr>
          <w:ilvl w:val="0"/>
          <w:numId w:val="0"/>
        </w:numPr>
        <w:spacing w:before="0" w:after="240"/>
        <w:ind w:left="851" w:hanging="851"/>
        <w:rPr>
          <w:b w:val="0"/>
        </w:rPr>
      </w:pPr>
      <w:bookmarkStart w:id="409" w:name="_Toc242523171"/>
    </w:p>
    <w:p w14:paraId="3CC25899" w14:textId="77777777" w:rsidR="00844D25" w:rsidRDefault="00BA4A00">
      <w:pPr>
        <w:pStyle w:val="Heading2"/>
        <w:keepNext w:val="0"/>
        <w:keepLines w:val="0"/>
        <w:pageBreakBefore/>
        <w:numPr>
          <w:ilvl w:val="0"/>
          <w:numId w:val="0"/>
        </w:numPr>
        <w:spacing w:before="0" w:after="240"/>
        <w:ind w:left="851" w:hanging="851"/>
      </w:pPr>
      <w:bookmarkStart w:id="410" w:name="_Toc417560303"/>
      <w:bookmarkStart w:id="411" w:name="_Toc482016403"/>
      <w:bookmarkStart w:id="412" w:name="_Toc529267035"/>
      <w:bookmarkStart w:id="413" w:name="_Toc16588739"/>
      <w:r>
        <w:lastRenderedPageBreak/>
        <w:t>5.3</w:t>
      </w:r>
      <w:r>
        <w:tab/>
        <w:t>SAA-F003: Validate SVAA meter data</w:t>
      </w:r>
      <w:bookmarkEnd w:id="409"/>
      <w:bookmarkEnd w:id="410"/>
      <w:bookmarkEnd w:id="411"/>
      <w:bookmarkEnd w:id="412"/>
      <w:bookmarkEnd w:id="413"/>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82"/>
        <w:gridCol w:w="1870"/>
        <w:gridCol w:w="2045"/>
        <w:gridCol w:w="2944"/>
      </w:tblGrid>
      <w:tr w:rsidR="00844D25" w14:paraId="202C21FA" w14:textId="77777777">
        <w:tc>
          <w:tcPr>
            <w:tcW w:w="1207" w:type="pct"/>
            <w:tcBorders>
              <w:top w:val="single" w:sz="12" w:space="0" w:color="000000"/>
              <w:left w:val="single" w:sz="12" w:space="0" w:color="000000"/>
              <w:bottom w:val="single" w:sz="6" w:space="0" w:color="000000"/>
              <w:right w:val="single" w:sz="6" w:space="0" w:color="000000"/>
            </w:tcBorders>
          </w:tcPr>
          <w:p w14:paraId="06CDA8B9" w14:textId="77777777" w:rsidR="00844D25" w:rsidRDefault="00BA4A00">
            <w:pPr>
              <w:pStyle w:val="Table"/>
              <w:keepLines w:val="0"/>
              <w:spacing w:before="0" w:after="0"/>
              <w:rPr>
                <w:b/>
                <w:szCs w:val="24"/>
              </w:rPr>
            </w:pPr>
            <w:r>
              <w:rPr>
                <w:b/>
                <w:szCs w:val="24"/>
              </w:rPr>
              <w:t>Requirement ID:</w:t>
            </w:r>
          </w:p>
          <w:p w14:paraId="1ACE6B18" w14:textId="77777777" w:rsidR="00844D25" w:rsidRDefault="00BA4A00">
            <w:pPr>
              <w:pStyle w:val="Table"/>
              <w:keepLines w:val="0"/>
              <w:spacing w:before="0" w:after="0"/>
              <w:rPr>
                <w:szCs w:val="24"/>
              </w:rPr>
            </w:pPr>
            <w:r>
              <w:rPr>
                <w:szCs w:val="24"/>
              </w:rPr>
              <w:t>SAA-F003</w:t>
            </w:r>
          </w:p>
        </w:tc>
        <w:tc>
          <w:tcPr>
            <w:tcW w:w="1034" w:type="pct"/>
            <w:tcBorders>
              <w:top w:val="single" w:sz="12" w:space="0" w:color="000000"/>
              <w:left w:val="single" w:sz="6" w:space="0" w:color="000000"/>
              <w:bottom w:val="single" w:sz="6" w:space="0" w:color="000000"/>
              <w:right w:val="single" w:sz="6" w:space="0" w:color="000000"/>
            </w:tcBorders>
          </w:tcPr>
          <w:p w14:paraId="7BEF3FCC" w14:textId="77777777" w:rsidR="00844D25" w:rsidRDefault="00BA4A00">
            <w:pPr>
              <w:pStyle w:val="Table"/>
              <w:keepLines w:val="0"/>
              <w:spacing w:before="0" w:after="0"/>
              <w:rPr>
                <w:b/>
                <w:szCs w:val="24"/>
              </w:rPr>
            </w:pPr>
            <w:r>
              <w:rPr>
                <w:b/>
                <w:szCs w:val="24"/>
              </w:rPr>
              <w:t>Status:</w:t>
            </w:r>
          </w:p>
          <w:p w14:paraId="246F6B46" w14:textId="77777777" w:rsidR="00844D25" w:rsidRDefault="00BA4A00">
            <w:pPr>
              <w:pStyle w:val="Table"/>
              <w:keepLines w:val="0"/>
              <w:spacing w:before="0" w:after="0"/>
              <w:rPr>
                <w:szCs w:val="24"/>
              </w:rPr>
            </w:pPr>
            <w:r>
              <w:rPr>
                <w:szCs w:val="24"/>
              </w:rPr>
              <w:t>M</w:t>
            </w:r>
          </w:p>
        </w:tc>
        <w:tc>
          <w:tcPr>
            <w:tcW w:w="1131" w:type="pct"/>
            <w:tcBorders>
              <w:top w:val="single" w:sz="12" w:space="0" w:color="000000"/>
              <w:left w:val="single" w:sz="6" w:space="0" w:color="000000"/>
              <w:bottom w:val="single" w:sz="6" w:space="0" w:color="000000"/>
              <w:right w:val="single" w:sz="6" w:space="0" w:color="000000"/>
            </w:tcBorders>
          </w:tcPr>
          <w:p w14:paraId="61732123" w14:textId="77777777" w:rsidR="00844D25" w:rsidRDefault="00BA4A00">
            <w:pPr>
              <w:pStyle w:val="Table"/>
              <w:keepLines w:val="0"/>
              <w:spacing w:before="0" w:after="0"/>
              <w:rPr>
                <w:b/>
                <w:szCs w:val="24"/>
              </w:rPr>
            </w:pPr>
            <w:r>
              <w:rPr>
                <w:b/>
                <w:szCs w:val="24"/>
              </w:rPr>
              <w:t>Title:</w:t>
            </w:r>
          </w:p>
          <w:p w14:paraId="18CB2B36" w14:textId="77777777" w:rsidR="00844D25" w:rsidRDefault="00BA4A00">
            <w:pPr>
              <w:pStyle w:val="Table"/>
              <w:keepLines w:val="0"/>
              <w:spacing w:before="0" w:after="0"/>
              <w:rPr>
                <w:szCs w:val="24"/>
              </w:rPr>
            </w:pPr>
            <w:r>
              <w:rPr>
                <w:szCs w:val="24"/>
              </w:rPr>
              <w:t>Validate SVAA meter data</w:t>
            </w:r>
          </w:p>
        </w:tc>
        <w:tc>
          <w:tcPr>
            <w:tcW w:w="1628" w:type="pct"/>
            <w:tcBorders>
              <w:top w:val="single" w:sz="12" w:space="0" w:color="000000"/>
              <w:left w:val="single" w:sz="6" w:space="0" w:color="000000"/>
              <w:bottom w:val="single" w:sz="6" w:space="0" w:color="000000"/>
              <w:right w:val="single" w:sz="12" w:space="0" w:color="000000"/>
            </w:tcBorders>
          </w:tcPr>
          <w:p w14:paraId="454574E2" w14:textId="77777777" w:rsidR="00844D25" w:rsidRDefault="00BA4A00">
            <w:pPr>
              <w:pStyle w:val="Table"/>
              <w:keepLines w:val="0"/>
              <w:spacing w:before="0" w:after="0"/>
              <w:rPr>
                <w:b/>
                <w:szCs w:val="24"/>
              </w:rPr>
            </w:pPr>
            <w:r>
              <w:rPr>
                <w:b/>
                <w:szCs w:val="24"/>
              </w:rPr>
              <w:t>BSC reference:</w:t>
            </w:r>
          </w:p>
          <w:p w14:paraId="14A1D9C5" w14:textId="77777777" w:rsidR="00844D25" w:rsidRDefault="00BA4A00">
            <w:pPr>
              <w:pStyle w:val="Table"/>
              <w:keepLines w:val="0"/>
              <w:spacing w:before="0" w:after="0"/>
              <w:rPr>
                <w:szCs w:val="24"/>
              </w:rPr>
            </w:pPr>
            <w:r>
              <w:rPr>
                <w:szCs w:val="24"/>
              </w:rPr>
              <w:t>SAA SD 2.5.1, CP639, P305</w:t>
            </w:r>
            <w:ins w:id="414" w:author="Alejandra Matus" w:date="2019-07-04T08:36:00Z">
              <w:r w:rsidR="006C14AA">
                <w:rPr>
                  <w:szCs w:val="24"/>
                </w:rPr>
                <w:t>, P344</w:t>
              </w:r>
            </w:ins>
          </w:p>
        </w:tc>
      </w:tr>
      <w:tr w:rsidR="00844D25" w14:paraId="5CAC66DA" w14:textId="77777777">
        <w:tc>
          <w:tcPr>
            <w:tcW w:w="1207" w:type="pct"/>
            <w:tcBorders>
              <w:top w:val="single" w:sz="6" w:space="0" w:color="000000"/>
              <w:left w:val="single" w:sz="12" w:space="0" w:color="000000"/>
              <w:bottom w:val="single" w:sz="4" w:space="0" w:color="auto"/>
              <w:right w:val="single" w:sz="6" w:space="0" w:color="000000"/>
            </w:tcBorders>
          </w:tcPr>
          <w:p w14:paraId="58202B44" w14:textId="77777777" w:rsidR="00844D25" w:rsidRDefault="00BA4A00">
            <w:pPr>
              <w:pStyle w:val="Table"/>
              <w:keepLines w:val="0"/>
              <w:spacing w:before="0" w:after="0"/>
              <w:rPr>
                <w:b/>
                <w:szCs w:val="24"/>
              </w:rPr>
            </w:pPr>
            <w:r>
              <w:rPr>
                <w:b/>
                <w:szCs w:val="24"/>
              </w:rPr>
              <w:t>Man/auto:</w:t>
            </w:r>
          </w:p>
          <w:p w14:paraId="6528B96D" w14:textId="77777777" w:rsidR="00844D25" w:rsidRDefault="00BA4A00">
            <w:pPr>
              <w:pStyle w:val="Table"/>
              <w:keepLines w:val="0"/>
              <w:spacing w:before="0" w:after="0"/>
              <w:rPr>
                <w:szCs w:val="24"/>
              </w:rPr>
            </w:pPr>
            <w:r>
              <w:rPr>
                <w:szCs w:val="24"/>
              </w:rPr>
              <w:t>Automatic</w:t>
            </w:r>
          </w:p>
        </w:tc>
        <w:tc>
          <w:tcPr>
            <w:tcW w:w="1034" w:type="pct"/>
            <w:tcBorders>
              <w:top w:val="single" w:sz="6" w:space="0" w:color="000000"/>
              <w:left w:val="single" w:sz="6" w:space="0" w:color="000000"/>
              <w:bottom w:val="single" w:sz="4" w:space="0" w:color="auto"/>
              <w:right w:val="single" w:sz="6" w:space="0" w:color="000000"/>
            </w:tcBorders>
          </w:tcPr>
          <w:p w14:paraId="665E6FC0" w14:textId="77777777" w:rsidR="00844D25" w:rsidRDefault="00BA4A00">
            <w:pPr>
              <w:pStyle w:val="Table"/>
              <w:keepLines w:val="0"/>
              <w:spacing w:before="0" w:after="0"/>
              <w:rPr>
                <w:b/>
                <w:szCs w:val="24"/>
              </w:rPr>
            </w:pPr>
            <w:r>
              <w:rPr>
                <w:b/>
                <w:szCs w:val="24"/>
              </w:rPr>
              <w:t>Frequency:</w:t>
            </w:r>
          </w:p>
          <w:p w14:paraId="4FF1FAD5" w14:textId="77777777" w:rsidR="00844D25" w:rsidRDefault="00BA4A00">
            <w:pPr>
              <w:pStyle w:val="Table"/>
              <w:keepLines w:val="0"/>
              <w:spacing w:before="0" w:after="0"/>
              <w:rPr>
                <w:szCs w:val="24"/>
              </w:rPr>
            </w:pPr>
            <w:r>
              <w:rPr>
                <w:szCs w:val="24"/>
              </w:rPr>
              <w:t>Once, on each settlement run.</w:t>
            </w:r>
          </w:p>
        </w:tc>
        <w:tc>
          <w:tcPr>
            <w:tcW w:w="2759" w:type="pct"/>
            <w:gridSpan w:val="2"/>
            <w:tcBorders>
              <w:top w:val="single" w:sz="6" w:space="0" w:color="000000"/>
              <w:left w:val="single" w:sz="6" w:space="0" w:color="000000"/>
              <w:bottom w:val="single" w:sz="4" w:space="0" w:color="auto"/>
              <w:right w:val="single" w:sz="12" w:space="0" w:color="000000"/>
            </w:tcBorders>
          </w:tcPr>
          <w:p w14:paraId="11308E4E" w14:textId="77777777" w:rsidR="00844D25" w:rsidRDefault="00BA4A00">
            <w:pPr>
              <w:pStyle w:val="Table"/>
              <w:keepLines w:val="0"/>
              <w:spacing w:before="0" w:after="0"/>
              <w:rPr>
                <w:b/>
                <w:szCs w:val="24"/>
              </w:rPr>
            </w:pPr>
            <w:r>
              <w:rPr>
                <w:b/>
                <w:szCs w:val="24"/>
              </w:rPr>
              <w:t>Volumes:</w:t>
            </w:r>
          </w:p>
          <w:p w14:paraId="0ED00069" w14:textId="77777777" w:rsidR="00844D25" w:rsidRDefault="00844D25">
            <w:pPr>
              <w:pStyle w:val="Table"/>
              <w:keepLines w:val="0"/>
              <w:spacing w:before="0" w:after="0"/>
              <w:rPr>
                <w:szCs w:val="24"/>
              </w:rPr>
            </w:pPr>
          </w:p>
        </w:tc>
      </w:tr>
      <w:tr w:rsidR="00844D25" w14:paraId="117E6141" w14:textId="77777777">
        <w:tc>
          <w:tcPr>
            <w:tcW w:w="5000" w:type="pct"/>
            <w:gridSpan w:val="4"/>
            <w:tcBorders>
              <w:top w:val="single" w:sz="4" w:space="0" w:color="auto"/>
              <w:left w:val="single" w:sz="12" w:space="0" w:color="000000"/>
              <w:bottom w:val="single" w:sz="12" w:space="0" w:color="000000"/>
              <w:right w:val="single" w:sz="12" w:space="0" w:color="000000"/>
            </w:tcBorders>
          </w:tcPr>
          <w:p w14:paraId="5CF2A790" w14:textId="77777777" w:rsidR="00844D25" w:rsidRDefault="00BA4A00">
            <w:pPr>
              <w:pStyle w:val="Table"/>
              <w:keepLines w:val="0"/>
              <w:spacing w:before="0" w:after="120"/>
              <w:rPr>
                <w:b/>
                <w:sz w:val="22"/>
                <w:szCs w:val="22"/>
              </w:rPr>
            </w:pPr>
            <w:r>
              <w:rPr>
                <w:b/>
                <w:sz w:val="22"/>
                <w:szCs w:val="22"/>
              </w:rPr>
              <w:t>Functional Requirement:</w:t>
            </w:r>
          </w:p>
          <w:p w14:paraId="64132E81" w14:textId="24F28FC4" w:rsidR="00844D25" w:rsidRDefault="00BA4A00">
            <w:pPr>
              <w:pStyle w:val="Table"/>
              <w:keepLines w:val="0"/>
              <w:spacing w:before="0" w:after="120"/>
              <w:rPr>
                <w:sz w:val="22"/>
                <w:szCs w:val="22"/>
              </w:rPr>
            </w:pPr>
            <w:r>
              <w:rPr>
                <w:sz w:val="22"/>
                <w:szCs w:val="22"/>
              </w:rPr>
              <w:t xml:space="preserve">For Settlement Dates prior to the P253 effective date, the following validation shall be performed on receipt of BM Unit Allocated Demand Volume and BM Unit </w:t>
            </w:r>
            <w:ins w:id="415" w:author="Alejandra Matus" w:date="2019-07-04T08:37:00Z">
              <w:r w:rsidR="006C14AA">
                <w:rPr>
                  <w:sz w:val="22"/>
                  <w:szCs w:val="22"/>
                </w:rPr>
                <w:t>(BMUADV</w:t>
              </w:r>
              <w:r w:rsidR="006C14AA">
                <w:rPr>
                  <w:sz w:val="14"/>
                  <w:szCs w:val="14"/>
                </w:rPr>
                <w:t>ij</w:t>
              </w:r>
              <w:r w:rsidR="006C14AA">
                <w:rPr>
                  <w:sz w:val="22"/>
                  <w:szCs w:val="22"/>
                </w:rPr>
                <w:t xml:space="preserve">), </w:t>
              </w:r>
            </w:ins>
            <w:r>
              <w:rPr>
                <w:sz w:val="22"/>
                <w:szCs w:val="22"/>
              </w:rPr>
              <w:t>SVA Gross Demand data at the Loader:</w:t>
            </w:r>
          </w:p>
          <w:p w14:paraId="4EEBF9FB" w14:textId="77777777" w:rsidR="00844D25" w:rsidRDefault="00BA4A00">
            <w:pPr>
              <w:pStyle w:val="Table"/>
              <w:keepLines w:val="0"/>
              <w:numPr>
                <w:ilvl w:val="0"/>
                <w:numId w:val="6"/>
              </w:numPr>
              <w:spacing w:before="0" w:after="120"/>
              <w:rPr>
                <w:sz w:val="22"/>
                <w:szCs w:val="22"/>
              </w:rPr>
            </w:pPr>
            <w:r>
              <w:rPr>
                <w:sz w:val="22"/>
                <w:szCs w:val="22"/>
              </w:rPr>
              <w:t>check that the Interim Initial Settlement Run has been performed for that settlement date.</w:t>
            </w:r>
          </w:p>
          <w:p w14:paraId="4DE1FA55" w14:textId="77777777" w:rsidR="00844D25" w:rsidRDefault="00BA4A00">
            <w:pPr>
              <w:pStyle w:val="Table"/>
              <w:keepLines w:val="0"/>
              <w:spacing w:before="0" w:after="120"/>
              <w:ind w:left="426"/>
              <w:rPr>
                <w:sz w:val="22"/>
                <w:szCs w:val="22"/>
              </w:rPr>
            </w:pPr>
            <w:r>
              <w:rPr>
                <w:sz w:val="22"/>
                <w:szCs w:val="22"/>
              </w:rPr>
              <w:t xml:space="preserve">If the above check fails, the entire flow shall be rejected and the SAA will report the failure of the above check to BSCCo through manual flow SAA-I027 but will not take any further action. </w:t>
            </w:r>
          </w:p>
          <w:p w14:paraId="714D7B26" w14:textId="77777777" w:rsidR="00844D25" w:rsidRDefault="00BA4A00">
            <w:pPr>
              <w:pStyle w:val="Table"/>
              <w:keepLines w:val="0"/>
              <w:spacing w:before="0" w:after="120"/>
              <w:ind w:left="0"/>
              <w:rPr>
                <w:b/>
                <w:sz w:val="22"/>
                <w:szCs w:val="22"/>
              </w:rPr>
            </w:pPr>
            <w:r>
              <w:rPr>
                <w:sz w:val="22"/>
                <w:szCs w:val="22"/>
              </w:rPr>
              <w:t>If the Interim Initial Settlement Run has been performed and/or the Settlement Date is on or after the P253 effective date, processing continues with the following:</w:t>
            </w:r>
          </w:p>
          <w:p w14:paraId="447A4CB4" w14:textId="77777777" w:rsidR="00844D25" w:rsidRDefault="00BA4A00">
            <w:pPr>
              <w:pStyle w:val="Table"/>
              <w:keepLines w:val="0"/>
              <w:numPr>
                <w:ilvl w:val="0"/>
                <w:numId w:val="6"/>
              </w:numPr>
              <w:spacing w:before="0" w:after="120"/>
              <w:rPr>
                <w:sz w:val="22"/>
                <w:szCs w:val="22"/>
              </w:rPr>
            </w:pPr>
            <w:r>
              <w:rPr>
                <w:sz w:val="22"/>
                <w:szCs w:val="22"/>
              </w:rPr>
              <w:t>the CDCA Run Number &amp; Settlement Date received from the SVAA matches the CDCA Run Number and Settlement Date received from the CDCA;</w:t>
            </w:r>
          </w:p>
          <w:p w14:paraId="22DD5E73" w14:textId="77777777" w:rsidR="00844D25" w:rsidRDefault="00BA4A00">
            <w:pPr>
              <w:pStyle w:val="Table"/>
              <w:keepLines w:val="0"/>
              <w:numPr>
                <w:ilvl w:val="0"/>
                <w:numId w:val="6"/>
              </w:numPr>
              <w:spacing w:before="0" w:after="120"/>
              <w:rPr>
                <w:sz w:val="22"/>
                <w:szCs w:val="22"/>
              </w:rPr>
            </w:pPr>
            <w:r>
              <w:rPr>
                <w:sz w:val="22"/>
                <w:szCs w:val="22"/>
              </w:rPr>
              <w:t>the Aggregated Supplier Volume Allocation received from the SVAA matches the GSP Group Take provided by CDCA (accounting for tolerances);</w:t>
            </w:r>
          </w:p>
          <w:p w14:paraId="217D1914" w14:textId="77777777" w:rsidR="00844D25" w:rsidRDefault="00BA4A00">
            <w:pPr>
              <w:pStyle w:val="Table"/>
              <w:keepLines w:val="0"/>
              <w:spacing w:before="0" w:after="120"/>
              <w:ind w:left="426"/>
              <w:rPr>
                <w:sz w:val="22"/>
                <w:szCs w:val="22"/>
              </w:rPr>
            </w:pPr>
            <w:r>
              <w:rPr>
                <w:sz w:val="22"/>
                <w:szCs w:val="22"/>
              </w:rPr>
              <w:t>The SAA will report the failure of the above check to BSCCo through manual flow SAA-I027 and await further instruction. BSCCo shall immediately respond to the SAA through SAA-I028 with an indication as to whether to proceed with the settlement run, or whether to suspend the run pending further instruction. Instruction on how to proceed shall be received by SAA from BSCCo through SAA-I029.</w:t>
            </w:r>
          </w:p>
          <w:p w14:paraId="5737C9B0" w14:textId="77777777" w:rsidR="00844D25" w:rsidRDefault="00BA4A00">
            <w:pPr>
              <w:pStyle w:val="Table"/>
              <w:keepLines w:val="0"/>
              <w:numPr>
                <w:ilvl w:val="0"/>
                <w:numId w:val="7"/>
              </w:numPr>
              <w:spacing w:before="0" w:after="120"/>
              <w:rPr>
                <w:sz w:val="22"/>
                <w:szCs w:val="22"/>
              </w:rPr>
            </w:pPr>
            <w:r>
              <w:rPr>
                <w:sz w:val="22"/>
                <w:szCs w:val="22"/>
              </w:rPr>
              <w:t xml:space="preserve">all BM Unit identifiers reported in the BM Unit Allocated Demand Volume data </w:t>
            </w:r>
            <w:ins w:id="416" w:author="Alejandra Matus" w:date="2019-07-04T08:38:00Z">
              <w:r w:rsidR="00A236C5">
                <w:rPr>
                  <w:sz w:val="22"/>
                  <w:szCs w:val="22"/>
                </w:rPr>
                <w:t>(BMUADV</w:t>
              </w:r>
              <w:r w:rsidR="00A236C5">
                <w:rPr>
                  <w:sz w:val="14"/>
                  <w:szCs w:val="14"/>
                </w:rPr>
                <w:t>ij</w:t>
              </w:r>
              <w:r w:rsidR="00A236C5">
                <w:rPr>
                  <w:sz w:val="22"/>
                  <w:szCs w:val="22"/>
                </w:rPr>
                <w:t xml:space="preserve">)  </w:t>
              </w:r>
            </w:ins>
            <w:r>
              <w:rPr>
                <w:sz w:val="22"/>
                <w:szCs w:val="22"/>
              </w:rPr>
              <w:t>(and any BM Unit Allocated Demand Disconnection Volume data</w:t>
            </w:r>
            <w:ins w:id="417" w:author="Alejandra Matus" w:date="2019-07-04T08:38:00Z">
              <w:r w:rsidR="00A236C5">
                <w:rPr>
                  <w:sz w:val="22"/>
                  <w:szCs w:val="22"/>
                </w:rPr>
                <w:t xml:space="preserve"> (BMUADDV</w:t>
              </w:r>
              <w:r w:rsidR="00A236C5">
                <w:rPr>
                  <w:sz w:val="14"/>
                  <w:szCs w:val="14"/>
                </w:rPr>
                <w:t>ij</w:t>
              </w:r>
              <w:r w:rsidR="00A236C5">
                <w:rPr>
                  <w:sz w:val="22"/>
                  <w:szCs w:val="22"/>
                </w:rPr>
                <w:t>)</w:t>
              </w:r>
            </w:ins>
            <w:r>
              <w:rPr>
                <w:sz w:val="22"/>
                <w:szCs w:val="22"/>
              </w:rPr>
              <w:t>) shall be valid for the settlement day</w:t>
            </w:r>
          </w:p>
          <w:p w14:paraId="12415256" w14:textId="77777777" w:rsidR="00A236C5" w:rsidRDefault="00A236C5" w:rsidP="00A236C5">
            <w:pPr>
              <w:pStyle w:val="Table"/>
              <w:keepLines w:val="0"/>
              <w:numPr>
                <w:ilvl w:val="0"/>
                <w:numId w:val="7"/>
              </w:numPr>
              <w:spacing w:before="0" w:after="120"/>
              <w:rPr>
                <w:ins w:id="418" w:author="Alejandra Matus" w:date="2019-07-04T08:39:00Z"/>
                <w:sz w:val="22"/>
                <w:szCs w:val="22"/>
              </w:rPr>
            </w:pPr>
            <w:ins w:id="419" w:author="Alejandra Matus" w:date="2019-07-04T08:39:00Z">
              <w:r>
                <w:rPr>
                  <w:sz w:val="22"/>
                  <w:szCs w:val="22"/>
                </w:rPr>
                <w:t>all Secondary BM Unit identifiers reported in the Secondary BM Unit Demand Volume (VBMUDV</w:t>
              </w:r>
              <w:r>
                <w:rPr>
                  <w:sz w:val="14"/>
                  <w:szCs w:val="14"/>
                </w:rPr>
                <w:t>i2j</w:t>
              </w:r>
              <w:r>
                <w:rPr>
                  <w:sz w:val="22"/>
                  <w:szCs w:val="22"/>
                </w:rPr>
                <w:t>) for each Volume Allocation Run</w:t>
              </w:r>
            </w:ins>
            <w:ins w:id="420" w:author="Matthew Roper" w:date="2019-08-02T11:39:00Z">
              <w:r w:rsidR="00875B27">
                <w:rPr>
                  <w:sz w:val="22"/>
                  <w:szCs w:val="22"/>
                </w:rPr>
                <w:t xml:space="preserve"> shall be valid for the settlement day</w:t>
              </w:r>
            </w:ins>
            <w:ins w:id="421" w:author="Alejandra Matus" w:date="2019-07-04T08:39:00Z">
              <w:r>
                <w:rPr>
                  <w:sz w:val="22"/>
                  <w:szCs w:val="22"/>
                </w:rPr>
                <w:t>.</w:t>
              </w:r>
            </w:ins>
          </w:p>
          <w:p w14:paraId="6F006835" w14:textId="77777777" w:rsidR="00A236C5" w:rsidRDefault="00A236C5" w:rsidP="00A236C5">
            <w:pPr>
              <w:pStyle w:val="Table"/>
              <w:keepLines w:val="0"/>
              <w:numPr>
                <w:ilvl w:val="0"/>
                <w:numId w:val="7"/>
              </w:numPr>
              <w:spacing w:before="0" w:after="120"/>
              <w:rPr>
                <w:ins w:id="422" w:author="Alejandra Matus" w:date="2019-07-04T08:39:00Z"/>
                <w:sz w:val="22"/>
                <w:szCs w:val="22"/>
              </w:rPr>
            </w:pPr>
            <w:ins w:id="423" w:author="Alejandra Matus" w:date="2019-07-04T08:39:00Z">
              <w:r>
                <w:rPr>
                  <w:sz w:val="22"/>
                  <w:szCs w:val="22"/>
                </w:rPr>
                <w:t>all Secondary BM Unit Supplier Delivered Volume (VBMUSDV</w:t>
              </w:r>
              <w:r>
                <w:rPr>
                  <w:sz w:val="14"/>
                  <w:szCs w:val="14"/>
                </w:rPr>
                <w:t>i2ji</w:t>
              </w:r>
              <w:r>
                <w:rPr>
                  <w:sz w:val="22"/>
                  <w:szCs w:val="22"/>
                </w:rPr>
                <w:t>) for each Volume Allocation Run</w:t>
              </w:r>
            </w:ins>
            <w:ins w:id="424" w:author="Matthew Roper" w:date="2019-08-02T11:39:00Z">
              <w:r w:rsidR="00875B27">
                <w:rPr>
                  <w:sz w:val="22"/>
                  <w:szCs w:val="22"/>
                </w:rPr>
                <w:t xml:space="preserve"> shall be valid for the settlement day</w:t>
              </w:r>
            </w:ins>
            <w:ins w:id="425" w:author="Alejandra Matus" w:date="2019-07-04T08:39:00Z">
              <w:r>
                <w:rPr>
                  <w:sz w:val="22"/>
                  <w:szCs w:val="22"/>
                </w:rPr>
                <w:t>.</w:t>
              </w:r>
            </w:ins>
          </w:p>
          <w:p w14:paraId="7DAAB794" w14:textId="77777777" w:rsidR="00844D25" w:rsidRDefault="00BA4A00">
            <w:pPr>
              <w:pStyle w:val="Table"/>
              <w:keepLines w:val="0"/>
              <w:spacing w:before="0" w:after="120"/>
              <w:rPr>
                <w:sz w:val="22"/>
                <w:szCs w:val="22"/>
              </w:rPr>
            </w:pPr>
            <w:r>
              <w:rPr>
                <w:sz w:val="22"/>
                <w:szCs w:val="22"/>
              </w:rPr>
              <w:t>Where this check fails, the metered volume shall be added into the Base BM Unit for the Supplier in the relevant GSP Group. The SAA will report the failure of the above check to BSCCo through manual flow SAA-I027 and await further instruction.</w:t>
            </w:r>
          </w:p>
          <w:p w14:paraId="1951B290" w14:textId="77777777" w:rsidR="00844D25" w:rsidRDefault="00BA4A00">
            <w:pPr>
              <w:pStyle w:val="Table"/>
              <w:keepLines w:val="0"/>
              <w:spacing w:before="0" w:after="120"/>
              <w:rPr>
                <w:sz w:val="22"/>
                <w:szCs w:val="22"/>
              </w:rPr>
            </w:pPr>
            <w:r>
              <w:rPr>
                <w:sz w:val="22"/>
                <w:szCs w:val="22"/>
              </w:rPr>
              <w:t>The SAA shall notify BSCCo that it has undertaken the above defaulting in time for BSCCo to instruct the SAA otherwise, if deemed appropriate by BSCCo. BSCCo shall immediately respond to the SAA through SAA-I028 with an indication as to whether to proceed with the settlement run, or whether to suspend the run pending further instruction. Instruction on how to proceed shall be received by SAA from BSCCo through SAA-I029.</w:t>
            </w:r>
          </w:p>
          <w:p w14:paraId="6E3BF349" w14:textId="77777777" w:rsidR="00844D25" w:rsidRDefault="00BA4A00">
            <w:pPr>
              <w:pStyle w:val="Table"/>
              <w:keepLines w:val="0"/>
              <w:spacing w:before="0" w:after="120"/>
              <w:rPr>
                <w:sz w:val="22"/>
                <w:szCs w:val="22"/>
              </w:rPr>
            </w:pPr>
            <w:r>
              <w:rPr>
                <w:sz w:val="22"/>
                <w:szCs w:val="22"/>
              </w:rPr>
              <w:t>The following Pre-Run additional checks shall be performed:</w:t>
            </w:r>
          </w:p>
          <w:p w14:paraId="0CF12179" w14:textId="77777777" w:rsidR="00844D25" w:rsidRDefault="00BA4A00">
            <w:pPr>
              <w:pStyle w:val="Table"/>
              <w:keepLines w:val="0"/>
              <w:numPr>
                <w:ilvl w:val="0"/>
                <w:numId w:val="6"/>
              </w:numPr>
              <w:spacing w:before="0" w:after="120"/>
              <w:rPr>
                <w:sz w:val="22"/>
                <w:szCs w:val="22"/>
              </w:rPr>
            </w:pPr>
            <w:r>
              <w:rPr>
                <w:sz w:val="22"/>
                <w:szCs w:val="22"/>
              </w:rPr>
              <w:lastRenderedPageBreak/>
              <w:t>BM Unit Allocated Demand Volume</w:t>
            </w:r>
            <w:ins w:id="426" w:author="Alejandra Matus" w:date="2019-07-04T08:39:00Z">
              <w:r w:rsidR="00A236C5">
                <w:rPr>
                  <w:sz w:val="22"/>
                  <w:szCs w:val="22"/>
                </w:rPr>
                <w:t>, Secondary BM Unit Demand Volume, Secondary BM Unit Supplier Delivered Volume</w:t>
              </w:r>
            </w:ins>
            <w:r>
              <w:rPr>
                <w:sz w:val="22"/>
                <w:szCs w:val="22"/>
              </w:rPr>
              <w:t xml:space="preserve"> and any BM Unit Allocated Demand Disconnection Volume data has been received from SVAA.</w:t>
            </w:r>
          </w:p>
          <w:p w14:paraId="199DCC71" w14:textId="77777777" w:rsidR="00844D25" w:rsidRDefault="00BA4A00">
            <w:pPr>
              <w:pStyle w:val="Table"/>
              <w:keepLines w:val="0"/>
              <w:numPr>
                <w:ilvl w:val="0"/>
                <w:numId w:val="4"/>
              </w:numPr>
              <w:spacing w:before="0" w:after="120"/>
              <w:rPr>
                <w:sz w:val="22"/>
                <w:szCs w:val="22"/>
              </w:rPr>
            </w:pPr>
            <w:r>
              <w:rPr>
                <w:sz w:val="22"/>
                <w:szCs w:val="22"/>
              </w:rPr>
              <w:t>the SVAA has supplied data for all supplier BM Units</w:t>
            </w:r>
            <w:ins w:id="427" w:author="Alejandra Matus" w:date="2019-07-04T08:39:00Z">
              <w:r w:rsidR="00A236C5">
                <w:rPr>
                  <w:sz w:val="22"/>
                  <w:szCs w:val="22"/>
                </w:rPr>
                <w:t xml:space="preserve"> and Secondary BM Units</w:t>
              </w:r>
            </w:ins>
          </w:p>
          <w:p w14:paraId="55B8C857" w14:textId="77777777" w:rsidR="00844D25" w:rsidRDefault="00BA4A00">
            <w:pPr>
              <w:pStyle w:val="Table"/>
              <w:keepLines w:val="0"/>
              <w:spacing w:before="0" w:after="120"/>
              <w:ind w:left="426"/>
              <w:rPr>
                <w:sz w:val="22"/>
                <w:szCs w:val="22"/>
              </w:rPr>
            </w:pPr>
            <w:r>
              <w:rPr>
                <w:sz w:val="22"/>
                <w:szCs w:val="22"/>
              </w:rPr>
              <w:t>The SAA will report any failure of the above checks to BSCCo through manual flow SAA-I027 and await instruction on how to proceed. BSCCo shall immediately respond to the SAA through SAA-I028 with an indication as to whether to proceed with the settlement run, or whether to suspend the run pending further instruction. Instruction on how to proceed shall be received by SAA from BSCCo through SAA-I029.</w:t>
            </w:r>
          </w:p>
          <w:p w14:paraId="2CEAA1C6" w14:textId="77777777" w:rsidR="00844D25" w:rsidRDefault="00BA4A00">
            <w:pPr>
              <w:pStyle w:val="Table"/>
              <w:keepLines w:val="0"/>
              <w:numPr>
                <w:ilvl w:val="0"/>
                <w:numId w:val="6"/>
              </w:numPr>
              <w:spacing w:before="0" w:after="120"/>
              <w:rPr>
                <w:sz w:val="22"/>
                <w:szCs w:val="22"/>
              </w:rPr>
            </w:pPr>
            <w:r>
              <w:rPr>
                <w:sz w:val="22"/>
                <w:szCs w:val="22"/>
              </w:rPr>
              <w:t>CDCA Run Number &amp; Settlement Date received from SVAA matches that from CDCA.</w:t>
            </w:r>
          </w:p>
          <w:p w14:paraId="404CFF8C" w14:textId="77777777" w:rsidR="00844D25" w:rsidRDefault="00BA4A00">
            <w:pPr>
              <w:pStyle w:val="Table"/>
              <w:keepLines w:val="0"/>
              <w:spacing w:before="0" w:after="120"/>
              <w:rPr>
                <w:sz w:val="22"/>
                <w:szCs w:val="22"/>
              </w:rPr>
            </w:pPr>
            <w:r>
              <w:rPr>
                <w:sz w:val="22"/>
                <w:szCs w:val="22"/>
              </w:rPr>
              <w:t>If there is a discrepancy, the SAA will check with the SVAA and CDCA. If the discrepancy cannot be resolved, the SAA will report the failure of the above check to BSCCo through manual flow SAA-I027 and await instruction on how to proceed. BSCCo shall immediately respond to the SAA through SAA-I028 with an indication as to whether to proceed with the settlement run, or whether to suspend the run pending further instruction. Instruction on how to proceed shall be received by SAA from BSCCo through SAA-I029.</w:t>
            </w:r>
          </w:p>
          <w:p w14:paraId="64F476CC" w14:textId="77777777" w:rsidR="00844D25" w:rsidRDefault="00BA4A00">
            <w:pPr>
              <w:pStyle w:val="Table"/>
              <w:keepLines w:val="0"/>
              <w:spacing w:before="0" w:after="120"/>
              <w:rPr>
                <w:sz w:val="22"/>
                <w:szCs w:val="22"/>
              </w:rPr>
            </w:pPr>
            <w:r>
              <w:rPr>
                <w:sz w:val="22"/>
                <w:szCs w:val="22"/>
              </w:rPr>
              <w:t>Note that where a volume is not specified for a Supplier BM Unit</w:t>
            </w:r>
            <w:ins w:id="428" w:author="Alejandra Matus" w:date="2019-07-04T08:39:00Z">
              <w:r w:rsidR="00044B91">
                <w:rPr>
                  <w:sz w:val="22"/>
                  <w:szCs w:val="22"/>
                </w:rPr>
                <w:t xml:space="preserve"> or Secondary BM Unit</w:t>
              </w:r>
            </w:ins>
            <w:r>
              <w:rPr>
                <w:sz w:val="22"/>
                <w:szCs w:val="22"/>
              </w:rPr>
              <w:t>, no value is loaded.  Where that volume is required in processing functions, a default value of zero is applied by the processing function.</w:t>
            </w:r>
          </w:p>
        </w:tc>
      </w:tr>
      <w:tr w:rsidR="00844D25" w14:paraId="316CA7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3865B8BB" w14:textId="77777777" w:rsidR="00844D25" w:rsidRDefault="00BA4A00">
            <w:pPr>
              <w:pStyle w:val="Table"/>
              <w:keepLines w:val="0"/>
              <w:rPr>
                <w:b/>
                <w:szCs w:val="24"/>
              </w:rPr>
            </w:pPr>
            <w:r>
              <w:rPr>
                <w:b/>
                <w:szCs w:val="24"/>
              </w:rPr>
              <w:lastRenderedPageBreak/>
              <w:t>Non Functional Requirement:</w:t>
            </w:r>
          </w:p>
        </w:tc>
      </w:tr>
      <w:tr w:rsidR="00844D25" w14:paraId="457516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3068F468" w14:textId="77777777" w:rsidR="00844D25" w:rsidRPr="00C37FEB" w:rsidRDefault="00BA4A00">
            <w:pPr>
              <w:pStyle w:val="Table"/>
              <w:keepLines w:val="0"/>
              <w:ind w:left="0"/>
              <w:rPr>
                <w:sz w:val="22"/>
                <w:szCs w:val="22"/>
              </w:rPr>
            </w:pPr>
            <w:r w:rsidRPr="00C37FEB">
              <w:rPr>
                <w:sz w:val="22"/>
                <w:szCs w:val="22"/>
              </w:rPr>
              <w:t>The SAA Service shall receive BM Unit Allocated Demand Volume, BM Unit Allocated Disconnection Demand Volume (where appropriate)</w:t>
            </w:r>
            <w:ins w:id="429" w:author="Alejandra Matus" w:date="2019-07-04T08:40:00Z">
              <w:r w:rsidR="00044B91" w:rsidRPr="00C37FEB">
                <w:rPr>
                  <w:sz w:val="22"/>
                  <w:szCs w:val="22"/>
                </w:rPr>
                <w:t xml:space="preserve"> , Secondary BM Unit Demand Volume, Secondary BM Unit Supplier Delivered Volume</w:t>
              </w:r>
            </w:ins>
            <w:r w:rsidRPr="00C37FEB">
              <w:rPr>
                <w:sz w:val="22"/>
                <w:szCs w:val="22"/>
              </w:rPr>
              <w:t xml:space="preserve"> and BM Unit </w:t>
            </w:r>
            <w:ins w:id="430" w:author="Alejandra Matus" w:date="2019-07-04T08:40:00Z">
              <w:r w:rsidR="00044B91" w:rsidRPr="00C37FEB">
                <w:rPr>
                  <w:sz w:val="22"/>
                  <w:szCs w:val="22"/>
                </w:rPr>
                <w:t xml:space="preserve">and Secondary BM Units </w:t>
              </w:r>
            </w:ins>
            <w:r w:rsidRPr="00C37FEB">
              <w:rPr>
                <w:sz w:val="22"/>
                <w:szCs w:val="22"/>
              </w:rPr>
              <w:t>SVA Gross Demand in accordance with the Settlement Calendar.</w:t>
            </w:r>
          </w:p>
        </w:tc>
      </w:tr>
      <w:tr w:rsidR="00844D25" w14:paraId="12B2210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37FA26E0" w14:textId="77777777" w:rsidR="00844D25" w:rsidRDefault="00BA4A00">
            <w:pPr>
              <w:pStyle w:val="Table"/>
              <w:keepLines w:val="0"/>
              <w:rPr>
                <w:b/>
                <w:szCs w:val="24"/>
              </w:rPr>
            </w:pPr>
            <w:r>
              <w:rPr>
                <w:b/>
                <w:szCs w:val="24"/>
              </w:rPr>
              <w:t>Interfaces:</w:t>
            </w:r>
          </w:p>
        </w:tc>
      </w:tr>
      <w:tr w:rsidR="00844D25" w14:paraId="3832796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56A94E6C" w14:textId="77777777" w:rsidR="00844D25" w:rsidRDefault="00BA4A00">
            <w:pPr>
              <w:pStyle w:val="Table"/>
              <w:keepLines w:val="0"/>
              <w:rPr>
                <w:szCs w:val="24"/>
              </w:rPr>
            </w:pPr>
            <w:bookmarkStart w:id="431" w:name="Rtm_96_876_1_1361"/>
            <w:r>
              <w:rPr>
                <w:szCs w:val="24"/>
              </w:rPr>
              <w:t>See SAA-I007</w:t>
            </w:r>
            <w:bookmarkEnd w:id="431"/>
            <w:r>
              <w:rPr>
                <w:szCs w:val="24"/>
              </w:rPr>
              <w:t>, SAA-I027, SAA-I028, SAA-I029, SAA-I041</w:t>
            </w:r>
          </w:p>
        </w:tc>
      </w:tr>
      <w:tr w:rsidR="00844D25" w14:paraId="264A69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0367202F" w14:textId="77777777" w:rsidR="00844D25" w:rsidRDefault="00BA4A00">
            <w:pPr>
              <w:pStyle w:val="Table"/>
              <w:keepLines w:val="0"/>
              <w:rPr>
                <w:b/>
                <w:szCs w:val="24"/>
              </w:rPr>
            </w:pPr>
            <w:r>
              <w:rPr>
                <w:b/>
                <w:szCs w:val="24"/>
              </w:rPr>
              <w:t>Issues:</w:t>
            </w:r>
          </w:p>
        </w:tc>
      </w:tr>
      <w:tr w:rsidR="00844D25" w14:paraId="101BDC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0FBAE625" w14:textId="77777777" w:rsidR="00844D25" w:rsidRDefault="00844D25">
            <w:pPr>
              <w:pStyle w:val="Table"/>
              <w:keepLines w:val="0"/>
              <w:rPr>
                <w:szCs w:val="24"/>
              </w:rPr>
            </w:pPr>
          </w:p>
        </w:tc>
      </w:tr>
    </w:tbl>
    <w:p w14:paraId="17EFA9C2" w14:textId="77777777" w:rsidR="00844D25" w:rsidRDefault="00844D25">
      <w:pPr>
        <w:pStyle w:val="Heading2"/>
        <w:keepNext w:val="0"/>
        <w:keepLines w:val="0"/>
        <w:numPr>
          <w:ilvl w:val="0"/>
          <w:numId w:val="0"/>
        </w:numPr>
        <w:spacing w:before="0" w:after="240"/>
        <w:ind w:left="851" w:hanging="851"/>
        <w:rPr>
          <w:b w:val="0"/>
        </w:rPr>
      </w:pPr>
      <w:bookmarkStart w:id="432" w:name="_Toc242523172"/>
      <w:bookmarkStart w:id="433" w:name="_Toc417560304"/>
    </w:p>
    <w:p w14:paraId="60503750" w14:textId="1BC5EF84" w:rsidR="00844D25" w:rsidRDefault="00BA4A00">
      <w:pPr>
        <w:pStyle w:val="Heading2"/>
        <w:keepNext w:val="0"/>
        <w:keepLines w:val="0"/>
        <w:pageBreakBefore/>
        <w:numPr>
          <w:ilvl w:val="0"/>
          <w:numId w:val="0"/>
        </w:numPr>
        <w:spacing w:before="240" w:after="240"/>
        <w:ind w:left="851" w:hanging="851"/>
      </w:pPr>
      <w:bookmarkStart w:id="434" w:name="_Toc482016404"/>
      <w:bookmarkStart w:id="435" w:name="_Toc529267036"/>
      <w:bookmarkStart w:id="436" w:name="_Toc16588740"/>
      <w:r>
        <w:lastRenderedPageBreak/>
        <w:t>5.4</w:t>
      </w:r>
      <w:r>
        <w:tab/>
        <w:t>SAA-F004: Calculate BM Unit Metered Volumes</w:t>
      </w:r>
      <w:bookmarkEnd w:id="432"/>
      <w:bookmarkEnd w:id="433"/>
      <w:bookmarkEnd w:id="434"/>
      <w:bookmarkEnd w:id="435"/>
      <w:bookmarkEnd w:id="436"/>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25"/>
        <w:gridCol w:w="1908"/>
        <w:gridCol w:w="2543"/>
        <w:gridCol w:w="2385"/>
      </w:tblGrid>
      <w:tr w:rsidR="00844D25" w14:paraId="382F1642" w14:textId="77777777">
        <w:tc>
          <w:tcPr>
            <w:tcW w:w="1228" w:type="pct"/>
            <w:tcBorders>
              <w:top w:val="single" w:sz="4" w:space="0" w:color="auto"/>
              <w:bottom w:val="single" w:sz="4" w:space="0" w:color="auto"/>
              <w:right w:val="single" w:sz="4" w:space="0" w:color="auto"/>
            </w:tcBorders>
          </w:tcPr>
          <w:p w14:paraId="0066EEFA" w14:textId="77777777" w:rsidR="00844D25" w:rsidRDefault="00BA4A00">
            <w:pPr>
              <w:pStyle w:val="Table"/>
              <w:keepLines w:val="0"/>
              <w:spacing w:before="0" w:after="0"/>
              <w:rPr>
                <w:b/>
                <w:szCs w:val="24"/>
              </w:rPr>
            </w:pPr>
            <w:r>
              <w:rPr>
                <w:b/>
                <w:szCs w:val="24"/>
              </w:rPr>
              <w:t>Requirement ID:</w:t>
            </w:r>
          </w:p>
          <w:p w14:paraId="07EAAA6A" w14:textId="77777777" w:rsidR="00844D25" w:rsidRDefault="00BA4A00">
            <w:pPr>
              <w:pStyle w:val="Table"/>
              <w:keepLines w:val="0"/>
              <w:spacing w:before="0" w:after="0"/>
              <w:rPr>
                <w:szCs w:val="24"/>
              </w:rPr>
            </w:pPr>
            <w:r>
              <w:rPr>
                <w:szCs w:val="24"/>
              </w:rPr>
              <w:t>SAA-F004</w:t>
            </w:r>
          </w:p>
        </w:tc>
        <w:tc>
          <w:tcPr>
            <w:tcW w:w="1053" w:type="pct"/>
            <w:tcBorders>
              <w:top w:val="single" w:sz="4" w:space="0" w:color="auto"/>
              <w:left w:val="single" w:sz="4" w:space="0" w:color="auto"/>
              <w:bottom w:val="single" w:sz="4" w:space="0" w:color="auto"/>
              <w:right w:val="single" w:sz="4" w:space="0" w:color="auto"/>
            </w:tcBorders>
          </w:tcPr>
          <w:p w14:paraId="509863D3" w14:textId="77777777" w:rsidR="00844D25" w:rsidRDefault="00BA4A00">
            <w:pPr>
              <w:pStyle w:val="Table"/>
              <w:keepLines w:val="0"/>
              <w:spacing w:before="0" w:after="0"/>
              <w:rPr>
                <w:b/>
                <w:szCs w:val="24"/>
              </w:rPr>
            </w:pPr>
            <w:r>
              <w:rPr>
                <w:b/>
                <w:szCs w:val="24"/>
              </w:rPr>
              <w:t>Status:</w:t>
            </w:r>
          </w:p>
          <w:p w14:paraId="013A6A2B" w14:textId="77777777" w:rsidR="00844D25" w:rsidRDefault="00BA4A00">
            <w:pPr>
              <w:pStyle w:val="Table"/>
              <w:keepLines w:val="0"/>
              <w:spacing w:before="0" w:after="0"/>
              <w:rPr>
                <w:szCs w:val="24"/>
              </w:rPr>
            </w:pPr>
            <w:r>
              <w:rPr>
                <w:szCs w:val="24"/>
              </w:rPr>
              <w:t>M</w:t>
            </w:r>
          </w:p>
        </w:tc>
        <w:tc>
          <w:tcPr>
            <w:tcW w:w="1403" w:type="pct"/>
            <w:tcBorders>
              <w:top w:val="single" w:sz="4" w:space="0" w:color="auto"/>
              <w:left w:val="single" w:sz="4" w:space="0" w:color="auto"/>
              <w:bottom w:val="single" w:sz="4" w:space="0" w:color="auto"/>
              <w:right w:val="single" w:sz="4" w:space="0" w:color="auto"/>
            </w:tcBorders>
          </w:tcPr>
          <w:p w14:paraId="3907939E" w14:textId="77777777" w:rsidR="00844D25" w:rsidRDefault="00BA4A00">
            <w:pPr>
              <w:pStyle w:val="Table"/>
              <w:keepLines w:val="0"/>
              <w:spacing w:before="0" w:after="0"/>
              <w:rPr>
                <w:b/>
                <w:szCs w:val="24"/>
              </w:rPr>
            </w:pPr>
            <w:r>
              <w:rPr>
                <w:b/>
                <w:szCs w:val="24"/>
              </w:rPr>
              <w:t>Title:</w:t>
            </w:r>
          </w:p>
          <w:p w14:paraId="72B6DD61" w14:textId="188FF7E7" w:rsidR="00844D25" w:rsidRDefault="00BA4A00" w:rsidP="004D2D18">
            <w:pPr>
              <w:pStyle w:val="Table"/>
              <w:keepLines w:val="0"/>
              <w:spacing w:before="0" w:after="0"/>
              <w:rPr>
                <w:szCs w:val="24"/>
              </w:rPr>
            </w:pPr>
            <w:r>
              <w:rPr>
                <w:szCs w:val="24"/>
              </w:rPr>
              <w:t>Calculate BM Unit Metered Volumes</w:t>
            </w:r>
          </w:p>
        </w:tc>
        <w:tc>
          <w:tcPr>
            <w:tcW w:w="1316" w:type="pct"/>
            <w:tcBorders>
              <w:top w:val="single" w:sz="4" w:space="0" w:color="auto"/>
              <w:left w:val="single" w:sz="4" w:space="0" w:color="auto"/>
              <w:bottom w:val="single" w:sz="4" w:space="0" w:color="auto"/>
            </w:tcBorders>
          </w:tcPr>
          <w:p w14:paraId="6C57B464" w14:textId="77777777" w:rsidR="00844D25" w:rsidRDefault="00BA4A00">
            <w:pPr>
              <w:pStyle w:val="Table"/>
              <w:keepLines w:val="0"/>
              <w:spacing w:before="0" w:after="0"/>
              <w:rPr>
                <w:b/>
                <w:szCs w:val="24"/>
              </w:rPr>
            </w:pPr>
            <w:r>
              <w:rPr>
                <w:b/>
                <w:szCs w:val="24"/>
              </w:rPr>
              <w:t>BSC reference:</w:t>
            </w:r>
          </w:p>
          <w:p w14:paraId="7BB05EBB" w14:textId="77777777" w:rsidR="00844D25" w:rsidRDefault="00BA4A00">
            <w:pPr>
              <w:pStyle w:val="Table"/>
              <w:keepLines w:val="0"/>
              <w:spacing w:before="0" w:after="0"/>
              <w:rPr>
                <w:szCs w:val="24"/>
              </w:rPr>
            </w:pPr>
            <w:r>
              <w:rPr>
                <w:szCs w:val="24"/>
              </w:rPr>
              <w:t>Modification P2, CP632</w:t>
            </w:r>
            <w:ins w:id="437" w:author="Alejandra Matus" w:date="2019-07-04T09:20:00Z">
              <w:r w:rsidR="007A01B3">
                <w:rPr>
                  <w:szCs w:val="24"/>
                </w:rPr>
                <w:t>, P344</w:t>
              </w:r>
            </w:ins>
          </w:p>
        </w:tc>
      </w:tr>
      <w:tr w:rsidR="00844D25" w14:paraId="7F8667F4" w14:textId="77777777">
        <w:tc>
          <w:tcPr>
            <w:tcW w:w="1228" w:type="pct"/>
            <w:tcBorders>
              <w:top w:val="single" w:sz="4" w:space="0" w:color="auto"/>
              <w:bottom w:val="single" w:sz="4" w:space="0" w:color="auto"/>
              <w:right w:val="single" w:sz="4" w:space="0" w:color="auto"/>
            </w:tcBorders>
          </w:tcPr>
          <w:p w14:paraId="0175B23B" w14:textId="77777777" w:rsidR="00844D25" w:rsidRDefault="00BA4A00">
            <w:pPr>
              <w:pStyle w:val="Table"/>
              <w:keepLines w:val="0"/>
              <w:spacing w:before="0" w:after="0"/>
              <w:rPr>
                <w:b/>
                <w:szCs w:val="24"/>
              </w:rPr>
            </w:pPr>
            <w:r>
              <w:rPr>
                <w:b/>
                <w:szCs w:val="24"/>
              </w:rPr>
              <w:t>Man/auto:</w:t>
            </w:r>
          </w:p>
          <w:p w14:paraId="1B432327" w14:textId="77777777" w:rsidR="00844D25" w:rsidRDefault="00BA4A00">
            <w:pPr>
              <w:pStyle w:val="Table"/>
              <w:keepLines w:val="0"/>
              <w:spacing w:before="0" w:after="0"/>
              <w:rPr>
                <w:szCs w:val="24"/>
              </w:rPr>
            </w:pPr>
            <w:r>
              <w:rPr>
                <w:szCs w:val="24"/>
              </w:rPr>
              <w:t>Automatic</w:t>
            </w:r>
          </w:p>
        </w:tc>
        <w:tc>
          <w:tcPr>
            <w:tcW w:w="1053" w:type="pct"/>
            <w:tcBorders>
              <w:top w:val="single" w:sz="4" w:space="0" w:color="auto"/>
              <w:left w:val="single" w:sz="4" w:space="0" w:color="auto"/>
              <w:bottom w:val="single" w:sz="4" w:space="0" w:color="auto"/>
              <w:right w:val="single" w:sz="4" w:space="0" w:color="auto"/>
            </w:tcBorders>
          </w:tcPr>
          <w:p w14:paraId="79A85EF7" w14:textId="77777777" w:rsidR="00844D25" w:rsidRDefault="00BA4A00">
            <w:pPr>
              <w:pStyle w:val="Table"/>
              <w:keepLines w:val="0"/>
              <w:spacing w:before="0" w:after="0"/>
              <w:rPr>
                <w:b/>
                <w:szCs w:val="24"/>
              </w:rPr>
            </w:pPr>
            <w:r>
              <w:rPr>
                <w:b/>
                <w:szCs w:val="24"/>
              </w:rPr>
              <w:t>Frequency:</w:t>
            </w:r>
          </w:p>
          <w:p w14:paraId="4B50203B" w14:textId="77777777" w:rsidR="00844D25" w:rsidRDefault="00BA4A00">
            <w:pPr>
              <w:pStyle w:val="Table"/>
              <w:keepLines w:val="0"/>
              <w:spacing w:before="0" w:after="0"/>
              <w:rPr>
                <w:szCs w:val="24"/>
              </w:rPr>
            </w:pPr>
            <w:r>
              <w:rPr>
                <w:szCs w:val="24"/>
              </w:rPr>
              <w:t>Once on each Settlement Run</w:t>
            </w:r>
          </w:p>
        </w:tc>
        <w:tc>
          <w:tcPr>
            <w:tcW w:w="2719" w:type="pct"/>
            <w:gridSpan w:val="2"/>
            <w:tcBorders>
              <w:top w:val="single" w:sz="4" w:space="0" w:color="auto"/>
              <w:left w:val="single" w:sz="4" w:space="0" w:color="auto"/>
              <w:bottom w:val="single" w:sz="4" w:space="0" w:color="auto"/>
            </w:tcBorders>
          </w:tcPr>
          <w:p w14:paraId="5BF14848" w14:textId="77777777" w:rsidR="00844D25" w:rsidRDefault="00BA4A00">
            <w:pPr>
              <w:pStyle w:val="Table"/>
              <w:keepLines w:val="0"/>
              <w:spacing w:before="0" w:after="0"/>
              <w:rPr>
                <w:b/>
                <w:szCs w:val="24"/>
              </w:rPr>
            </w:pPr>
            <w:r>
              <w:rPr>
                <w:b/>
                <w:szCs w:val="24"/>
              </w:rPr>
              <w:t>Volumes:</w:t>
            </w:r>
          </w:p>
          <w:p w14:paraId="526ECB9F" w14:textId="77777777" w:rsidR="00844D25" w:rsidRDefault="00844D25">
            <w:pPr>
              <w:pStyle w:val="Table"/>
              <w:keepLines w:val="0"/>
              <w:spacing w:before="0" w:after="0"/>
              <w:rPr>
                <w:szCs w:val="24"/>
              </w:rPr>
            </w:pPr>
          </w:p>
        </w:tc>
      </w:tr>
      <w:tr w:rsidR="00844D25" w14:paraId="0865DE92" w14:textId="77777777">
        <w:tc>
          <w:tcPr>
            <w:tcW w:w="5000" w:type="pct"/>
            <w:gridSpan w:val="4"/>
            <w:tcBorders>
              <w:top w:val="single" w:sz="4" w:space="0" w:color="auto"/>
            </w:tcBorders>
          </w:tcPr>
          <w:p w14:paraId="624EE9A2" w14:textId="77777777" w:rsidR="00844D25" w:rsidRDefault="00BA4A00">
            <w:pPr>
              <w:pStyle w:val="Table"/>
              <w:keepLines w:val="0"/>
              <w:spacing w:before="0" w:after="120"/>
              <w:rPr>
                <w:b/>
                <w:szCs w:val="24"/>
              </w:rPr>
            </w:pPr>
            <w:r>
              <w:rPr>
                <w:b/>
                <w:szCs w:val="24"/>
              </w:rPr>
              <w:t>Functional Requirement:</w:t>
            </w:r>
          </w:p>
        </w:tc>
      </w:tr>
      <w:tr w:rsidR="00844D25" w14:paraId="06776361" w14:textId="77777777">
        <w:tc>
          <w:tcPr>
            <w:tcW w:w="5000" w:type="pct"/>
            <w:gridSpan w:val="4"/>
          </w:tcPr>
          <w:p w14:paraId="47183E09" w14:textId="720E15E7" w:rsidR="00844D25" w:rsidRDefault="00BA4A00">
            <w:pPr>
              <w:pStyle w:val="Table"/>
              <w:keepLines w:val="0"/>
              <w:spacing w:before="0" w:after="120"/>
              <w:rPr>
                <w:sz w:val="22"/>
                <w:szCs w:val="22"/>
              </w:rPr>
            </w:pPr>
            <w:r>
              <w:rPr>
                <w:sz w:val="22"/>
                <w:szCs w:val="22"/>
              </w:rPr>
              <w:t>For Interim Initial settlement runs for Settlement Dates on or after the P253 effective date, and for all Initial Settlement and subsequent Settlement Runs, the SAA shall use the BM Unit Allocated Demand Volume</w:t>
            </w:r>
            <w:ins w:id="438" w:author="Matthew Roper" w:date="2019-08-02T12:28:00Z">
              <w:r w:rsidR="00A60C4A">
                <w:rPr>
                  <w:sz w:val="22"/>
                  <w:szCs w:val="22"/>
                </w:rPr>
                <w:t>,</w:t>
              </w:r>
            </w:ins>
            <w:ins w:id="439" w:author="Alejandra Matus" w:date="2019-07-04T09:21:00Z">
              <w:r w:rsidR="007A01B3" w:rsidRPr="0043373C">
                <w:rPr>
                  <w:sz w:val="22"/>
                  <w:szCs w:val="22"/>
                </w:rPr>
                <w:t xml:space="preserve"> </w:t>
              </w:r>
              <w:r w:rsidR="007A01B3" w:rsidRPr="00C50CAC">
                <w:rPr>
                  <w:sz w:val="22"/>
                  <w:szCs w:val="22"/>
                </w:rPr>
                <w:t>Secondary BM Unit Demand</w:t>
              </w:r>
              <w:r w:rsidR="007A01B3" w:rsidRPr="001D311A">
                <w:rPr>
                  <w:szCs w:val="24"/>
                </w:rPr>
                <w:t xml:space="preserve"> Volume</w:t>
              </w:r>
              <w:r w:rsidR="007A01B3">
                <w:rPr>
                  <w:sz w:val="22"/>
                  <w:szCs w:val="22"/>
                </w:rPr>
                <w:t xml:space="preserve"> and </w:t>
              </w:r>
            </w:ins>
            <w:ins w:id="440" w:author="Matthew Roper" w:date="2019-08-02T12:27:00Z">
              <w:r w:rsidR="00A60C4A" w:rsidRPr="00A60C4A">
                <w:rPr>
                  <w:sz w:val="22"/>
                  <w:szCs w:val="22"/>
                </w:rPr>
                <w:t>Secondary BM Unit Supplier Delivered Volumes</w:t>
              </w:r>
              <w:r w:rsidR="00A60C4A">
                <w:rPr>
                  <w:sz w:val="22"/>
                  <w:szCs w:val="22"/>
                </w:rPr>
                <w:t xml:space="preserve"> </w:t>
              </w:r>
            </w:ins>
            <w:r>
              <w:rPr>
                <w:sz w:val="22"/>
                <w:szCs w:val="22"/>
              </w:rPr>
              <w:t>received from SVAA via interface SAA-I007</w:t>
            </w:r>
            <w:ins w:id="441" w:author="Matthew Roper" w:date="2019-08-02T12:27:00Z">
              <w:r w:rsidR="00A60C4A">
                <w:rPr>
                  <w:sz w:val="22"/>
                  <w:szCs w:val="22"/>
                </w:rPr>
                <w:t>, SAA-I051</w:t>
              </w:r>
            </w:ins>
            <w:ins w:id="442" w:author="Matthew Roper" w:date="2019-08-02T11:59:00Z">
              <w:r w:rsidR="00ED22F4">
                <w:rPr>
                  <w:sz w:val="22"/>
                  <w:szCs w:val="22"/>
                </w:rPr>
                <w:t xml:space="preserve"> and </w:t>
              </w:r>
            </w:ins>
            <w:ins w:id="443" w:author="Matthew Roper" w:date="2019-08-02T12:27:00Z">
              <w:r w:rsidR="00A60C4A">
                <w:rPr>
                  <w:sz w:val="22"/>
                  <w:szCs w:val="22"/>
                </w:rPr>
                <w:t>SAA-I051</w:t>
              </w:r>
            </w:ins>
            <w:r>
              <w:rPr>
                <w:sz w:val="22"/>
                <w:szCs w:val="22"/>
              </w:rPr>
              <w:t>.</w:t>
            </w:r>
          </w:p>
          <w:p w14:paraId="0810C58D" w14:textId="5F37CD5B" w:rsidR="00844D25" w:rsidRDefault="00BA4A00" w:rsidP="00C8728A">
            <w:pPr>
              <w:pStyle w:val="Table"/>
              <w:keepLines w:val="0"/>
              <w:spacing w:before="0" w:after="120"/>
              <w:rPr>
                <w:sz w:val="22"/>
                <w:szCs w:val="22"/>
              </w:rPr>
            </w:pPr>
            <w:r>
              <w:rPr>
                <w:sz w:val="22"/>
                <w:szCs w:val="22"/>
              </w:rPr>
              <w:t>For Interim Initial Settlement Runs for Settlement Dates prior to the P253 effective date only, where this data is not available, the SAA shall calculate QM</w:t>
            </w:r>
            <w:r>
              <w:rPr>
                <w:sz w:val="22"/>
                <w:szCs w:val="22"/>
                <w:vertAlign w:val="subscript"/>
              </w:rPr>
              <w:t>ij</w:t>
            </w:r>
            <w:r>
              <w:rPr>
                <w:sz w:val="22"/>
                <w:szCs w:val="22"/>
              </w:rPr>
              <w:t xml:space="preserve"> for Supplier BM Units</w:t>
            </w:r>
            <w:del w:id="444" w:author="Alejandra Matus" w:date="2019-08-13T11:00:00Z">
              <w:r w:rsidDel="00C8728A">
                <w:rPr>
                  <w:sz w:val="22"/>
                  <w:szCs w:val="22"/>
                </w:rPr>
                <w:delText xml:space="preserve"> </w:delText>
              </w:r>
            </w:del>
            <w:ins w:id="445" w:author="Alejandra Matus" w:date="2019-08-13T11:00:00Z">
              <w:r w:rsidR="00C8728A">
                <w:rPr>
                  <w:sz w:val="22"/>
                  <w:szCs w:val="22"/>
                </w:rPr>
                <w:t xml:space="preserve"> </w:t>
              </w:r>
            </w:ins>
            <w:r>
              <w:rPr>
                <w:sz w:val="22"/>
                <w:szCs w:val="22"/>
              </w:rPr>
              <w:t>using data from previous Settlements Days and Periods, as follows.</w:t>
            </w:r>
          </w:p>
        </w:tc>
      </w:tr>
      <w:tr w:rsidR="00844D25" w14:paraId="62992203" w14:textId="77777777">
        <w:tc>
          <w:tcPr>
            <w:tcW w:w="5000" w:type="pct"/>
            <w:gridSpan w:val="4"/>
          </w:tcPr>
          <w:p w14:paraId="2D2C39B6" w14:textId="20029849" w:rsidR="00844D25" w:rsidRDefault="00BA4A00">
            <w:pPr>
              <w:pStyle w:val="Table"/>
              <w:keepLines w:val="0"/>
              <w:spacing w:before="0" w:after="120"/>
              <w:ind w:left="426" w:hanging="369"/>
              <w:rPr>
                <w:sz w:val="22"/>
                <w:szCs w:val="22"/>
              </w:rPr>
            </w:pPr>
            <w:r>
              <w:rPr>
                <w:sz w:val="22"/>
                <w:szCs w:val="22"/>
              </w:rPr>
              <w:t>1:</w:t>
            </w:r>
            <w:r>
              <w:rPr>
                <w:sz w:val="22"/>
                <w:szCs w:val="22"/>
              </w:rPr>
              <w:tab/>
              <w:t>Determine the previous Settlement Day d</w:t>
            </w:r>
            <w:r>
              <w:rPr>
                <w:rFonts w:ascii="Tahoma" w:hAnsi="Tahoma"/>
                <w:sz w:val="22"/>
                <w:szCs w:val="22"/>
              </w:rPr>
              <w:t>΄</w:t>
            </w:r>
            <w:r>
              <w:rPr>
                <w:sz w:val="22"/>
                <w:szCs w:val="22"/>
              </w:rPr>
              <w:t xml:space="preserve"> to use in estimating the Supplier BM Unit</w:t>
            </w:r>
            <w:ins w:id="446" w:author="Alejandra Matus" w:date="2019-08-13T11:00:00Z">
              <w:r w:rsidR="00C8728A">
                <w:rPr>
                  <w:sz w:val="22"/>
                  <w:szCs w:val="22"/>
                </w:rPr>
                <w:t xml:space="preserve"> </w:t>
              </w:r>
            </w:ins>
            <w:r>
              <w:rPr>
                <w:sz w:val="22"/>
                <w:szCs w:val="22"/>
              </w:rPr>
              <w:t>Metered Volumes for Settlement Day d as follows:</w:t>
            </w:r>
          </w:p>
          <w:p w14:paraId="14AEBACF" w14:textId="77777777" w:rsidR="00844D25" w:rsidRDefault="00BA4A00">
            <w:pPr>
              <w:pStyle w:val="Table"/>
              <w:keepLines w:val="0"/>
              <w:spacing w:before="0" w:after="120"/>
              <w:rPr>
                <w:sz w:val="22"/>
                <w:szCs w:val="22"/>
              </w:rPr>
            </w:pPr>
            <w:r>
              <w:rPr>
                <w:sz w:val="22"/>
                <w:szCs w:val="22"/>
              </w:rPr>
              <w:t>Settlement Day d</w:t>
            </w:r>
            <w:r>
              <w:rPr>
                <w:rFonts w:ascii="Tahoma" w:hAnsi="Tahoma"/>
                <w:sz w:val="22"/>
                <w:szCs w:val="22"/>
              </w:rPr>
              <w:t>΄</w:t>
            </w:r>
            <w:r>
              <w:rPr>
                <w:sz w:val="22"/>
                <w:szCs w:val="22"/>
              </w:rPr>
              <w:t xml:space="preserve"> shall be the most recent Settlement Day prior to d that is:</w:t>
            </w:r>
          </w:p>
          <w:p w14:paraId="0E4159D0" w14:textId="77777777" w:rsidR="00844D25" w:rsidRDefault="00BA4A00">
            <w:pPr>
              <w:pStyle w:val="Table"/>
              <w:keepLines w:val="0"/>
              <w:spacing w:before="0" w:after="120"/>
              <w:ind w:left="993" w:hanging="567"/>
              <w:rPr>
                <w:sz w:val="22"/>
                <w:szCs w:val="22"/>
              </w:rPr>
            </w:pPr>
            <w:r>
              <w:rPr>
                <w:sz w:val="22"/>
                <w:szCs w:val="22"/>
              </w:rPr>
              <w:t>a)</w:t>
            </w:r>
            <w:r>
              <w:rPr>
                <w:sz w:val="22"/>
                <w:szCs w:val="22"/>
              </w:rPr>
              <w:tab/>
              <w:t>the same day of the week as day d,</w:t>
            </w:r>
          </w:p>
          <w:p w14:paraId="7C1F4664" w14:textId="77777777" w:rsidR="00844D25" w:rsidRDefault="00BA4A00">
            <w:pPr>
              <w:pStyle w:val="Table"/>
              <w:keepLines w:val="0"/>
              <w:spacing w:before="0" w:after="120"/>
              <w:ind w:left="993" w:hanging="567"/>
              <w:rPr>
                <w:sz w:val="22"/>
                <w:szCs w:val="22"/>
              </w:rPr>
            </w:pPr>
            <w:r>
              <w:rPr>
                <w:sz w:val="22"/>
                <w:szCs w:val="22"/>
              </w:rPr>
              <w:t>b)</w:t>
            </w:r>
            <w:r>
              <w:rPr>
                <w:sz w:val="22"/>
                <w:szCs w:val="22"/>
              </w:rPr>
              <w:tab/>
              <w:t>not a clock change day, and</w:t>
            </w:r>
          </w:p>
          <w:p w14:paraId="56DC759E" w14:textId="77777777" w:rsidR="00844D25" w:rsidRDefault="00BA4A00">
            <w:pPr>
              <w:pStyle w:val="Table"/>
              <w:keepLines w:val="0"/>
              <w:spacing w:before="0" w:after="120"/>
              <w:ind w:left="993" w:hanging="567"/>
              <w:rPr>
                <w:sz w:val="22"/>
                <w:szCs w:val="22"/>
              </w:rPr>
            </w:pPr>
            <w:r>
              <w:rPr>
                <w:sz w:val="22"/>
                <w:szCs w:val="22"/>
              </w:rPr>
              <w:t>c)</w:t>
            </w:r>
            <w:r>
              <w:rPr>
                <w:sz w:val="22"/>
                <w:szCs w:val="22"/>
              </w:rPr>
              <w:tab/>
              <w:t>a day on which an Initial Settlement (SF) Run has taken place.</w:t>
            </w:r>
          </w:p>
        </w:tc>
      </w:tr>
      <w:tr w:rsidR="00844D25" w14:paraId="0313B627" w14:textId="77777777">
        <w:tc>
          <w:tcPr>
            <w:tcW w:w="5000" w:type="pct"/>
            <w:gridSpan w:val="4"/>
          </w:tcPr>
          <w:p w14:paraId="27BAB159" w14:textId="568E991B" w:rsidR="00844D25" w:rsidRDefault="00BA4A00">
            <w:pPr>
              <w:pStyle w:val="Table"/>
              <w:keepLines w:val="0"/>
              <w:spacing w:before="0" w:after="120"/>
              <w:ind w:left="426" w:hanging="369"/>
              <w:rPr>
                <w:sz w:val="22"/>
                <w:szCs w:val="22"/>
              </w:rPr>
            </w:pPr>
            <w:r>
              <w:rPr>
                <w:sz w:val="22"/>
                <w:szCs w:val="22"/>
              </w:rPr>
              <w:t>2:</w:t>
            </w:r>
            <w:r>
              <w:rPr>
                <w:sz w:val="22"/>
                <w:szCs w:val="22"/>
              </w:rPr>
              <w:tab/>
              <w:t>Determine the Settlement Period j</w:t>
            </w:r>
            <w:r>
              <w:rPr>
                <w:rFonts w:ascii="Tahoma" w:hAnsi="Tahoma"/>
                <w:sz w:val="22"/>
                <w:szCs w:val="22"/>
              </w:rPr>
              <w:t>΄</w:t>
            </w:r>
            <w:r>
              <w:rPr>
                <w:sz w:val="22"/>
                <w:szCs w:val="22"/>
              </w:rPr>
              <w:t xml:space="preserve"> on Settlement Day d</w:t>
            </w:r>
            <w:r>
              <w:rPr>
                <w:rFonts w:ascii="Tahoma" w:hAnsi="Tahoma"/>
                <w:sz w:val="22"/>
                <w:szCs w:val="22"/>
              </w:rPr>
              <w:t>΄</w:t>
            </w:r>
            <w:r>
              <w:rPr>
                <w:sz w:val="22"/>
                <w:szCs w:val="22"/>
              </w:rPr>
              <w:t xml:space="preserve"> to use in estimating the Supplier BM Unit Metered Volumes for Settlement Period j of Settlement Day d as follows:</w:t>
            </w:r>
          </w:p>
          <w:p w14:paraId="40325828" w14:textId="77777777" w:rsidR="00844D25" w:rsidRDefault="00BA4A00">
            <w:pPr>
              <w:pStyle w:val="Table"/>
              <w:keepLines w:val="0"/>
              <w:spacing w:before="0" w:after="120"/>
              <w:ind w:left="993" w:hanging="567"/>
              <w:rPr>
                <w:sz w:val="22"/>
                <w:szCs w:val="22"/>
              </w:rPr>
            </w:pPr>
            <w:r>
              <w:rPr>
                <w:sz w:val="22"/>
                <w:szCs w:val="22"/>
              </w:rPr>
              <w:t>a)</w:t>
            </w:r>
            <w:r>
              <w:rPr>
                <w:sz w:val="22"/>
                <w:szCs w:val="22"/>
              </w:rPr>
              <w:tab/>
              <w:t>If day d is not a clock change day, then j</w:t>
            </w:r>
            <w:r>
              <w:rPr>
                <w:rFonts w:ascii="Tahoma" w:hAnsi="Tahoma"/>
                <w:sz w:val="22"/>
                <w:szCs w:val="22"/>
              </w:rPr>
              <w:t>΄</w:t>
            </w:r>
            <w:r>
              <w:rPr>
                <w:sz w:val="22"/>
                <w:szCs w:val="22"/>
              </w:rPr>
              <w:t xml:space="preserve"> = j </w:t>
            </w:r>
          </w:p>
          <w:p w14:paraId="666CD28B" w14:textId="77777777" w:rsidR="00844D25" w:rsidRDefault="00BA4A00">
            <w:pPr>
              <w:pStyle w:val="Table"/>
              <w:keepLines w:val="0"/>
              <w:spacing w:before="0" w:after="120"/>
              <w:ind w:left="993" w:hanging="567"/>
              <w:rPr>
                <w:sz w:val="22"/>
                <w:szCs w:val="22"/>
              </w:rPr>
            </w:pPr>
            <w:r>
              <w:rPr>
                <w:sz w:val="22"/>
                <w:szCs w:val="22"/>
              </w:rPr>
              <w:t>b)</w:t>
            </w:r>
            <w:r>
              <w:rPr>
                <w:sz w:val="22"/>
                <w:szCs w:val="22"/>
              </w:rPr>
              <w:tab/>
              <w:t xml:space="preserve">If day d is a short clock change day, then: </w:t>
            </w:r>
          </w:p>
          <w:p w14:paraId="77D5FA6E" w14:textId="77777777" w:rsidR="00844D25" w:rsidRDefault="00BA4A00">
            <w:pPr>
              <w:pStyle w:val="Table"/>
              <w:keepLines w:val="0"/>
              <w:spacing w:before="0" w:after="120"/>
              <w:ind w:left="1560" w:hanging="567"/>
              <w:rPr>
                <w:sz w:val="22"/>
                <w:szCs w:val="22"/>
              </w:rPr>
            </w:pPr>
            <w:r>
              <w:rPr>
                <w:sz w:val="22"/>
                <w:szCs w:val="22"/>
              </w:rPr>
              <w:t>i)</w:t>
            </w:r>
            <w:r>
              <w:rPr>
                <w:sz w:val="22"/>
                <w:szCs w:val="22"/>
              </w:rPr>
              <w:tab/>
              <w:t xml:space="preserve">If j </w:t>
            </w:r>
            <w:r>
              <w:rPr>
                <w:sz w:val="22"/>
                <w:szCs w:val="22"/>
              </w:rPr>
              <w:sym w:font="Symbol" w:char="F0A3"/>
            </w:r>
            <w:r>
              <w:rPr>
                <w:sz w:val="22"/>
                <w:szCs w:val="22"/>
              </w:rPr>
              <w:t xml:space="preserve"> 2 then j</w:t>
            </w:r>
            <w:r>
              <w:rPr>
                <w:rFonts w:ascii="Tahoma" w:hAnsi="Tahoma"/>
                <w:sz w:val="22"/>
                <w:szCs w:val="22"/>
              </w:rPr>
              <w:t>΄</w:t>
            </w:r>
            <w:r>
              <w:rPr>
                <w:sz w:val="22"/>
                <w:szCs w:val="22"/>
              </w:rPr>
              <w:t xml:space="preserve"> = j </w:t>
            </w:r>
          </w:p>
          <w:p w14:paraId="66F5494A" w14:textId="77777777" w:rsidR="00844D25" w:rsidRDefault="00BA4A00">
            <w:pPr>
              <w:pStyle w:val="Table"/>
              <w:keepLines w:val="0"/>
              <w:spacing w:before="0" w:after="120"/>
              <w:ind w:left="1560" w:hanging="567"/>
              <w:rPr>
                <w:sz w:val="22"/>
                <w:szCs w:val="22"/>
              </w:rPr>
            </w:pPr>
            <w:r>
              <w:rPr>
                <w:sz w:val="22"/>
                <w:szCs w:val="22"/>
              </w:rPr>
              <w:t>ii)</w:t>
            </w:r>
            <w:r>
              <w:rPr>
                <w:sz w:val="22"/>
                <w:szCs w:val="22"/>
              </w:rPr>
              <w:tab/>
              <w:t>If j &gt; 2 then j</w:t>
            </w:r>
            <w:r>
              <w:rPr>
                <w:rFonts w:ascii="Tahoma" w:hAnsi="Tahoma"/>
                <w:sz w:val="22"/>
                <w:szCs w:val="22"/>
              </w:rPr>
              <w:t>΄</w:t>
            </w:r>
            <w:r>
              <w:rPr>
                <w:sz w:val="22"/>
                <w:szCs w:val="22"/>
              </w:rPr>
              <w:t xml:space="preserve"> = j +2</w:t>
            </w:r>
          </w:p>
          <w:p w14:paraId="6B099B7C" w14:textId="77777777" w:rsidR="00844D25" w:rsidRDefault="00BA4A00">
            <w:pPr>
              <w:pStyle w:val="Table"/>
              <w:keepLines w:val="0"/>
              <w:spacing w:before="0" w:after="120"/>
              <w:ind w:left="993" w:hanging="567"/>
              <w:rPr>
                <w:sz w:val="22"/>
                <w:szCs w:val="22"/>
              </w:rPr>
            </w:pPr>
            <w:r>
              <w:rPr>
                <w:sz w:val="22"/>
                <w:szCs w:val="22"/>
              </w:rPr>
              <w:t>c)</w:t>
            </w:r>
            <w:r>
              <w:rPr>
                <w:sz w:val="22"/>
                <w:szCs w:val="22"/>
              </w:rPr>
              <w:tab/>
              <w:t>If day d is a long clock change day, then:</w:t>
            </w:r>
          </w:p>
          <w:p w14:paraId="6A9ECAB2" w14:textId="77777777" w:rsidR="00844D25" w:rsidRDefault="00BA4A00">
            <w:pPr>
              <w:pStyle w:val="Table"/>
              <w:keepLines w:val="0"/>
              <w:spacing w:before="0" w:after="120"/>
              <w:ind w:left="1560" w:hanging="567"/>
              <w:rPr>
                <w:sz w:val="22"/>
                <w:szCs w:val="22"/>
              </w:rPr>
            </w:pPr>
            <w:r>
              <w:rPr>
                <w:sz w:val="22"/>
                <w:szCs w:val="22"/>
              </w:rPr>
              <w:t>i)</w:t>
            </w:r>
            <w:r>
              <w:rPr>
                <w:sz w:val="22"/>
                <w:szCs w:val="22"/>
              </w:rPr>
              <w:tab/>
              <w:t xml:space="preserve">If j </w:t>
            </w:r>
            <w:r>
              <w:rPr>
                <w:sz w:val="22"/>
                <w:szCs w:val="22"/>
              </w:rPr>
              <w:sym w:font="Symbol" w:char="F0A3"/>
            </w:r>
            <w:r>
              <w:rPr>
                <w:sz w:val="22"/>
                <w:szCs w:val="22"/>
              </w:rPr>
              <w:t xml:space="preserve"> 4 then j</w:t>
            </w:r>
            <w:r>
              <w:rPr>
                <w:rFonts w:ascii="Tahoma" w:hAnsi="Tahoma"/>
                <w:sz w:val="22"/>
                <w:szCs w:val="22"/>
              </w:rPr>
              <w:t>΄</w:t>
            </w:r>
            <w:r>
              <w:rPr>
                <w:sz w:val="22"/>
                <w:szCs w:val="22"/>
              </w:rPr>
              <w:t xml:space="preserve"> = j</w:t>
            </w:r>
          </w:p>
          <w:p w14:paraId="68D3092B" w14:textId="77777777" w:rsidR="00844D25" w:rsidRDefault="00BA4A00">
            <w:pPr>
              <w:pStyle w:val="Table"/>
              <w:keepLines w:val="0"/>
              <w:spacing w:before="0" w:after="120"/>
              <w:ind w:left="1560" w:hanging="567"/>
              <w:rPr>
                <w:sz w:val="22"/>
                <w:szCs w:val="22"/>
              </w:rPr>
            </w:pPr>
            <w:r>
              <w:rPr>
                <w:sz w:val="22"/>
                <w:szCs w:val="22"/>
              </w:rPr>
              <w:t>ii)</w:t>
            </w:r>
            <w:r>
              <w:rPr>
                <w:sz w:val="22"/>
                <w:szCs w:val="22"/>
              </w:rPr>
              <w:tab/>
              <w:t>If j &gt; 4 then j</w:t>
            </w:r>
            <w:r>
              <w:rPr>
                <w:rFonts w:ascii="Tahoma" w:hAnsi="Tahoma"/>
                <w:sz w:val="22"/>
                <w:szCs w:val="22"/>
              </w:rPr>
              <w:t>΄</w:t>
            </w:r>
            <w:r>
              <w:rPr>
                <w:sz w:val="22"/>
                <w:szCs w:val="22"/>
              </w:rPr>
              <w:t xml:space="preserve"> = j </w:t>
            </w:r>
            <w:del w:id="447" w:author="Alejandra Matus" w:date="2019-07-25T12:00:00Z">
              <w:r w:rsidDel="00596E5E">
                <w:rPr>
                  <w:sz w:val="22"/>
                  <w:szCs w:val="22"/>
                </w:rPr>
                <w:delText>-</w:delText>
              </w:r>
            </w:del>
            <w:ins w:id="448" w:author="Alejandra Matus" w:date="2019-07-25T12:00:00Z">
              <w:r w:rsidR="00596E5E">
                <w:rPr>
                  <w:sz w:val="22"/>
                  <w:szCs w:val="22"/>
                </w:rPr>
                <w:t>–</w:t>
              </w:r>
            </w:ins>
            <w:r>
              <w:rPr>
                <w:sz w:val="22"/>
                <w:szCs w:val="22"/>
              </w:rPr>
              <w:t xml:space="preserve"> 2</w:t>
            </w:r>
          </w:p>
        </w:tc>
      </w:tr>
      <w:tr w:rsidR="00844D25" w14:paraId="3F4403E8" w14:textId="77777777">
        <w:tc>
          <w:tcPr>
            <w:tcW w:w="5000" w:type="pct"/>
            <w:gridSpan w:val="4"/>
          </w:tcPr>
          <w:p w14:paraId="6940B31F" w14:textId="66952FA6" w:rsidR="001B2D53" w:rsidRDefault="00BA4A00">
            <w:pPr>
              <w:pStyle w:val="Table"/>
              <w:keepLines w:val="0"/>
              <w:spacing w:before="0" w:after="120"/>
              <w:ind w:left="720"/>
              <w:rPr>
                <w:sz w:val="22"/>
                <w:szCs w:val="22"/>
              </w:rPr>
            </w:pPr>
            <w:r>
              <w:rPr>
                <w:sz w:val="22"/>
                <w:szCs w:val="22"/>
              </w:rPr>
              <w:t>3: Finally, having determined the variables  j</w:t>
            </w:r>
            <w:r>
              <w:rPr>
                <w:rFonts w:ascii="Tahoma" w:hAnsi="Tahoma"/>
                <w:sz w:val="22"/>
                <w:szCs w:val="22"/>
              </w:rPr>
              <w:t>΄</w:t>
            </w:r>
            <w:r>
              <w:rPr>
                <w:sz w:val="22"/>
                <w:szCs w:val="22"/>
              </w:rPr>
              <w:t xml:space="preserve"> and d</w:t>
            </w:r>
            <w:r>
              <w:rPr>
                <w:rFonts w:ascii="Tahoma" w:hAnsi="Tahoma"/>
                <w:sz w:val="22"/>
                <w:szCs w:val="22"/>
              </w:rPr>
              <w:t>΄</w:t>
            </w:r>
            <w:r>
              <w:rPr>
                <w:sz w:val="22"/>
                <w:szCs w:val="22"/>
              </w:rPr>
              <w:t>, the BM Unit Metered Volume for Supplier BM Units in the Interim Initial Run shall be calculated as:</w:t>
            </w:r>
            <w:ins w:id="449" w:author="Alejandra Matus" w:date="2019-08-13T11:01:00Z">
              <w:r w:rsidR="00C8728A" w:rsidDel="00C8728A">
                <w:rPr>
                  <w:sz w:val="22"/>
                  <w:szCs w:val="22"/>
                </w:rPr>
                <w:t xml:space="preserve"> </w:t>
              </w:r>
            </w:ins>
          </w:p>
          <w:p w14:paraId="7224A891" w14:textId="77777777" w:rsidR="00844D25" w:rsidRDefault="00BA4A00">
            <w:pPr>
              <w:pStyle w:val="Table"/>
              <w:keepLines w:val="0"/>
              <w:spacing w:before="0" w:after="120"/>
              <w:rPr>
                <w:sz w:val="22"/>
                <w:szCs w:val="22"/>
              </w:rPr>
              <w:pPrChange w:id="450" w:author="Alejandra Matus" w:date="2019-08-13T11:01:00Z">
                <w:pPr>
                  <w:pStyle w:val="Table"/>
                  <w:keepLines w:val="0"/>
                  <w:spacing w:before="0" w:after="120"/>
                  <w:ind w:left="720"/>
                </w:pPr>
              </w:pPrChange>
            </w:pPr>
            <w:r>
              <w:rPr>
                <w:sz w:val="22"/>
                <w:szCs w:val="22"/>
              </w:rPr>
              <w:t>QM</w:t>
            </w:r>
            <w:r>
              <w:rPr>
                <w:sz w:val="22"/>
                <w:szCs w:val="22"/>
                <w:vertAlign w:val="subscript"/>
              </w:rPr>
              <w:t>ij</w:t>
            </w:r>
            <w:r>
              <w:rPr>
                <w:sz w:val="22"/>
                <w:szCs w:val="22"/>
              </w:rPr>
              <w:t xml:space="preserve"> = GSPGT</w:t>
            </w:r>
            <w:r>
              <w:rPr>
                <w:sz w:val="22"/>
                <w:szCs w:val="22"/>
                <w:vertAlign w:val="subscript"/>
              </w:rPr>
              <w:t>ij</w:t>
            </w:r>
            <w:r>
              <w:rPr>
                <w:sz w:val="22"/>
                <w:szCs w:val="22"/>
              </w:rPr>
              <w:t xml:space="preserve"> * QM</w:t>
            </w:r>
            <w:r>
              <w:rPr>
                <w:sz w:val="22"/>
                <w:szCs w:val="22"/>
                <w:vertAlign w:val="subscript"/>
              </w:rPr>
              <w:t>ij</w:t>
            </w:r>
            <w:r>
              <w:rPr>
                <w:rFonts w:ascii="Tahoma" w:hAnsi="Tahoma"/>
                <w:sz w:val="22"/>
                <w:szCs w:val="22"/>
                <w:vertAlign w:val="subscript"/>
              </w:rPr>
              <w:t>΄</w:t>
            </w:r>
            <w:r>
              <w:rPr>
                <w:sz w:val="22"/>
                <w:szCs w:val="22"/>
              </w:rPr>
              <w:t xml:space="preserve"> / GSPGT</w:t>
            </w:r>
            <w:r>
              <w:rPr>
                <w:sz w:val="22"/>
                <w:szCs w:val="22"/>
                <w:vertAlign w:val="subscript"/>
              </w:rPr>
              <w:t>ij</w:t>
            </w:r>
            <w:r>
              <w:rPr>
                <w:rFonts w:ascii="Tahoma" w:hAnsi="Tahoma"/>
                <w:sz w:val="22"/>
                <w:szCs w:val="22"/>
                <w:vertAlign w:val="subscript"/>
              </w:rPr>
              <w:t>΄</w:t>
            </w:r>
          </w:p>
          <w:p w14:paraId="0363A9A2" w14:textId="77777777" w:rsidR="001B2D53" w:rsidRDefault="001B2D53">
            <w:pPr>
              <w:pStyle w:val="Table"/>
              <w:keepLines w:val="0"/>
              <w:spacing w:before="0" w:after="120"/>
              <w:ind w:left="426"/>
              <w:rPr>
                <w:ins w:id="451" w:author="Alejandra Matus" w:date="2019-07-04T09:25:00Z"/>
                <w:sz w:val="22"/>
                <w:szCs w:val="22"/>
              </w:rPr>
            </w:pPr>
          </w:p>
          <w:p w14:paraId="216F4F25" w14:textId="77777777" w:rsidR="00844D25" w:rsidRDefault="00BA4A00">
            <w:pPr>
              <w:pStyle w:val="Table"/>
              <w:keepLines w:val="0"/>
              <w:spacing w:before="0" w:after="120"/>
              <w:ind w:left="426"/>
              <w:rPr>
                <w:sz w:val="22"/>
                <w:szCs w:val="22"/>
              </w:rPr>
            </w:pPr>
            <w:r>
              <w:rPr>
                <w:sz w:val="22"/>
                <w:szCs w:val="22"/>
              </w:rPr>
              <w:t>Where:</w:t>
            </w:r>
          </w:p>
          <w:p w14:paraId="463C071F" w14:textId="77777777" w:rsidR="00844D25" w:rsidRDefault="00BA4A00">
            <w:pPr>
              <w:pStyle w:val="Table"/>
              <w:keepLines w:val="0"/>
              <w:spacing w:before="0" w:after="120"/>
              <w:ind w:left="1440"/>
              <w:rPr>
                <w:sz w:val="22"/>
                <w:szCs w:val="22"/>
              </w:rPr>
            </w:pPr>
            <w:r>
              <w:rPr>
                <w:sz w:val="22"/>
                <w:szCs w:val="22"/>
              </w:rPr>
              <w:t>GSPGT</w:t>
            </w:r>
            <w:r>
              <w:rPr>
                <w:sz w:val="22"/>
                <w:szCs w:val="22"/>
                <w:vertAlign w:val="subscript"/>
              </w:rPr>
              <w:t>ij</w:t>
            </w:r>
            <w:r>
              <w:rPr>
                <w:sz w:val="22"/>
                <w:szCs w:val="22"/>
              </w:rPr>
              <w:t xml:space="preserve"> is the GSP Group Take for the GSP Group associated with BM Unit i in Settlement Period j on Settlement Day d</w:t>
            </w:r>
          </w:p>
          <w:p w14:paraId="07EA1173" w14:textId="77777777" w:rsidR="00844D25" w:rsidRDefault="00BA4A00">
            <w:pPr>
              <w:pStyle w:val="Table"/>
              <w:keepLines w:val="0"/>
              <w:spacing w:before="0" w:after="120"/>
              <w:ind w:left="1440"/>
              <w:rPr>
                <w:sz w:val="22"/>
                <w:szCs w:val="22"/>
              </w:rPr>
            </w:pPr>
            <w:r>
              <w:rPr>
                <w:sz w:val="22"/>
                <w:szCs w:val="22"/>
              </w:rPr>
              <w:t>QM</w:t>
            </w:r>
            <w:r>
              <w:rPr>
                <w:sz w:val="22"/>
                <w:szCs w:val="22"/>
                <w:vertAlign w:val="subscript"/>
              </w:rPr>
              <w:t>ij</w:t>
            </w:r>
            <w:r>
              <w:rPr>
                <w:rFonts w:ascii="Tahoma" w:hAnsi="Tahoma"/>
                <w:sz w:val="22"/>
                <w:szCs w:val="22"/>
                <w:vertAlign w:val="subscript"/>
              </w:rPr>
              <w:t>΄</w:t>
            </w:r>
            <w:r>
              <w:rPr>
                <w:sz w:val="22"/>
                <w:szCs w:val="22"/>
              </w:rPr>
              <w:t xml:space="preserve"> is  the BM Unit Metered Volume for BM Unit i in Settlement Period j</w:t>
            </w:r>
            <w:r>
              <w:rPr>
                <w:rFonts w:ascii="Tahoma" w:hAnsi="Tahoma"/>
                <w:sz w:val="22"/>
                <w:szCs w:val="22"/>
              </w:rPr>
              <w:t>΄</w:t>
            </w:r>
            <w:r>
              <w:rPr>
                <w:sz w:val="22"/>
                <w:szCs w:val="22"/>
              </w:rPr>
              <w:t xml:space="preserve"> on Settlement Day d</w:t>
            </w:r>
            <w:r>
              <w:rPr>
                <w:rFonts w:ascii="Tahoma" w:hAnsi="Tahoma"/>
                <w:sz w:val="22"/>
                <w:szCs w:val="22"/>
              </w:rPr>
              <w:t>΄</w:t>
            </w:r>
          </w:p>
          <w:p w14:paraId="39AC0C72" w14:textId="77777777" w:rsidR="00844D25" w:rsidRDefault="00BA4A00">
            <w:pPr>
              <w:pStyle w:val="Table"/>
              <w:keepLines w:val="0"/>
              <w:spacing w:before="0" w:after="120"/>
              <w:ind w:left="1440"/>
              <w:rPr>
                <w:ins w:id="452" w:author="Alejandra Matus" w:date="2019-07-04T09:25:00Z"/>
                <w:rFonts w:ascii="Tahoma" w:hAnsi="Tahoma"/>
                <w:sz w:val="22"/>
                <w:szCs w:val="22"/>
              </w:rPr>
            </w:pPr>
            <w:r>
              <w:rPr>
                <w:sz w:val="22"/>
                <w:szCs w:val="22"/>
              </w:rPr>
              <w:t>GSPGT</w:t>
            </w:r>
            <w:r>
              <w:rPr>
                <w:sz w:val="22"/>
                <w:szCs w:val="22"/>
                <w:vertAlign w:val="subscript"/>
              </w:rPr>
              <w:t>ij</w:t>
            </w:r>
            <w:r>
              <w:rPr>
                <w:rFonts w:ascii="Tahoma" w:hAnsi="Tahoma"/>
                <w:sz w:val="22"/>
                <w:szCs w:val="22"/>
                <w:vertAlign w:val="subscript"/>
              </w:rPr>
              <w:t>΄</w:t>
            </w:r>
            <w:r>
              <w:rPr>
                <w:sz w:val="22"/>
                <w:szCs w:val="22"/>
              </w:rPr>
              <w:t xml:space="preserve"> is the GSP Group Take for the GSP Group associated with BM Unit i in Settlement Period j</w:t>
            </w:r>
            <w:r>
              <w:rPr>
                <w:rFonts w:ascii="Tahoma" w:hAnsi="Tahoma"/>
                <w:sz w:val="22"/>
                <w:szCs w:val="22"/>
              </w:rPr>
              <w:t>΄</w:t>
            </w:r>
            <w:r>
              <w:rPr>
                <w:sz w:val="22"/>
                <w:szCs w:val="22"/>
              </w:rPr>
              <w:t xml:space="preserve"> on Settlement Day d</w:t>
            </w:r>
            <w:r>
              <w:rPr>
                <w:rFonts w:ascii="Tahoma" w:hAnsi="Tahoma"/>
                <w:sz w:val="22"/>
                <w:szCs w:val="22"/>
              </w:rPr>
              <w:t>΄</w:t>
            </w:r>
          </w:p>
          <w:p w14:paraId="244871FB" w14:textId="77777777" w:rsidR="001B2D53" w:rsidRDefault="001B2D53">
            <w:pPr>
              <w:pStyle w:val="Table"/>
              <w:keepLines w:val="0"/>
              <w:spacing w:before="0" w:after="120"/>
              <w:ind w:left="1440"/>
              <w:rPr>
                <w:sz w:val="22"/>
                <w:szCs w:val="22"/>
              </w:rPr>
            </w:pPr>
          </w:p>
          <w:p w14:paraId="0A497617" w14:textId="638184EA" w:rsidR="00844D25" w:rsidRDefault="00BA4A00" w:rsidP="00A92489">
            <w:pPr>
              <w:pStyle w:val="Table"/>
              <w:keepLines w:val="0"/>
              <w:spacing w:before="0" w:after="120"/>
              <w:ind w:left="426"/>
              <w:rPr>
                <w:sz w:val="22"/>
                <w:szCs w:val="22"/>
              </w:rPr>
            </w:pPr>
            <w:r>
              <w:rPr>
                <w:sz w:val="22"/>
                <w:szCs w:val="22"/>
              </w:rPr>
              <w:t>If there is no BM Unit Metered Volume for BM Unit i in Settlement Period j</w:t>
            </w:r>
            <w:r>
              <w:rPr>
                <w:rFonts w:ascii="Tahoma" w:hAnsi="Tahoma"/>
                <w:sz w:val="22"/>
                <w:szCs w:val="22"/>
              </w:rPr>
              <w:t>΄</w:t>
            </w:r>
            <w:r>
              <w:rPr>
                <w:sz w:val="22"/>
                <w:szCs w:val="22"/>
              </w:rPr>
              <w:t xml:space="preserve"> on Settlement Day d</w:t>
            </w:r>
            <w:r>
              <w:rPr>
                <w:rFonts w:ascii="Tahoma" w:hAnsi="Tahoma"/>
                <w:sz w:val="22"/>
                <w:szCs w:val="22"/>
              </w:rPr>
              <w:t>΄</w:t>
            </w:r>
            <w:r>
              <w:rPr>
                <w:sz w:val="22"/>
                <w:szCs w:val="22"/>
              </w:rPr>
              <w:t xml:space="preserve"> (for example, because the BM Unit was not effective on that Day), then QM</w:t>
            </w:r>
            <w:r>
              <w:rPr>
                <w:sz w:val="22"/>
                <w:szCs w:val="22"/>
                <w:vertAlign w:val="subscript"/>
              </w:rPr>
              <w:t>ij</w:t>
            </w:r>
            <w:r>
              <w:rPr>
                <w:sz w:val="22"/>
                <w:szCs w:val="22"/>
              </w:rPr>
              <w:t xml:space="preserve"> shall be set to 0.</w:t>
            </w:r>
          </w:p>
        </w:tc>
      </w:tr>
      <w:tr w:rsidR="00844D25" w14:paraId="2C413A01" w14:textId="77777777">
        <w:tc>
          <w:tcPr>
            <w:tcW w:w="5000" w:type="pct"/>
            <w:gridSpan w:val="4"/>
          </w:tcPr>
          <w:p w14:paraId="2F56B3EC" w14:textId="77777777" w:rsidR="00844D25" w:rsidRDefault="00BA4A00">
            <w:pPr>
              <w:pStyle w:val="Table"/>
              <w:keepLines w:val="0"/>
              <w:rPr>
                <w:b/>
                <w:szCs w:val="24"/>
              </w:rPr>
            </w:pPr>
            <w:r>
              <w:rPr>
                <w:b/>
                <w:szCs w:val="24"/>
              </w:rPr>
              <w:lastRenderedPageBreak/>
              <w:t>Non Functional Requirement:</w:t>
            </w:r>
          </w:p>
        </w:tc>
      </w:tr>
      <w:tr w:rsidR="00844D25" w14:paraId="0826F9F7" w14:textId="77777777">
        <w:tc>
          <w:tcPr>
            <w:tcW w:w="5000" w:type="pct"/>
            <w:gridSpan w:val="4"/>
          </w:tcPr>
          <w:p w14:paraId="5D5B06F6" w14:textId="77777777" w:rsidR="00844D25" w:rsidRDefault="00844D25">
            <w:pPr>
              <w:pStyle w:val="Table"/>
              <w:keepLines w:val="0"/>
              <w:rPr>
                <w:szCs w:val="24"/>
              </w:rPr>
            </w:pPr>
          </w:p>
        </w:tc>
      </w:tr>
      <w:tr w:rsidR="00844D25" w14:paraId="51523833" w14:textId="77777777">
        <w:tc>
          <w:tcPr>
            <w:tcW w:w="5000" w:type="pct"/>
            <w:gridSpan w:val="4"/>
          </w:tcPr>
          <w:p w14:paraId="5A50301A" w14:textId="77777777" w:rsidR="00844D25" w:rsidRDefault="00BA4A00">
            <w:pPr>
              <w:pStyle w:val="Table"/>
              <w:keepLines w:val="0"/>
              <w:rPr>
                <w:b/>
                <w:szCs w:val="24"/>
              </w:rPr>
            </w:pPr>
            <w:r>
              <w:rPr>
                <w:b/>
                <w:szCs w:val="24"/>
              </w:rPr>
              <w:t>Interfaces:</w:t>
            </w:r>
          </w:p>
        </w:tc>
      </w:tr>
      <w:tr w:rsidR="00844D25" w14:paraId="5376CB2E" w14:textId="77777777">
        <w:tc>
          <w:tcPr>
            <w:tcW w:w="5000" w:type="pct"/>
            <w:gridSpan w:val="4"/>
          </w:tcPr>
          <w:p w14:paraId="5A42E5CD" w14:textId="77777777" w:rsidR="00844D25" w:rsidRDefault="00844D25">
            <w:pPr>
              <w:pStyle w:val="Table"/>
              <w:keepLines w:val="0"/>
              <w:rPr>
                <w:szCs w:val="24"/>
              </w:rPr>
            </w:pPr>
          </w:p>
        </w:tc>
      </w:tr>
      <w:tr w:rsidR="00844D25" w14:paraId="0FD76536" w14:textId="77777777">
        <w:tc>
          <w:tcPr>
            <w:tcW w:w="5000" w:type="pct"/>
            <w:gridSpan w:val="4"/>
          </w:tcPr>
          <w:p w14:paraId="0F5D7829" w14:textId="77777777" w:rsidR="00844D25" w:rsidRDefault="00BA4A00">
            <w:pPr>
              <w:pStyle w:val="Table"/>
              <w:keepLines w:val="0"/>
              <w:rPr>
                <w:b/>
                <w:szCs w:val="24"/>
              </w:rPr>
            </w:pPr>
            <w:r>
              <w:rPr>
                <w:b/>
                <w:szCs w:val="24"/>
              </w:rPr>
              <w:t>Issues:</w:t>
            </w:r>
          </w:p>
        </w:tc>
      </w:tr>
      <w:tr w:rsidR="00844D25" w14:paraId="56D748C1" w14:textId="77777777">
        <w:tc>
          <w:tcPr>
            <w:tcW w:w="5000" w:type="pct"/>
            <w:gridSpan w:val="4"/>
          </w:tcPr>
          <w:p w14:paraId="55527174" w14:textId="77777777" w:rsidR="00844D25" w:rsidRDefault="00844D25">
            <w:pPr>
              <w:pStyle w:val="Table"/>
              <w:keepLines w:val="0"/>
              <w:rPr>
                <w:szCs w:val="24"/>
              </w:rPr>
            </w:pPr>
          </w:p>
        </w:tc>
      </w:tr>
    </w:tbl>
    <w:p w14:paraId="1C0EF73F" w14:textId="77777777" w:rsidR="00844D25" w:rsidRDefault="00844D25">
      <w:pPr>
        <w:pStyle w:val="Table"/>
        <w:keepLines w:val="0"/>
        <w:rPr>
          <w:szCs w:val="24"/>
        </w:rPr>
      </w:pPr>
    </w:p>
    <w:p w14:paraId="052FEB48" w14:textId="77777777" w:rsidR="00844D25" w:rsidRDefault="00844D25">
      <w:pPr>
        <w:pStyle w:val="Table"/>
        <w:keepLines w:val="0"/>
        <w:rPr>
          <w:szCs w:val="24"/>
        </w:rPr>
      </w:pPr>
    </w:p>
    <w:p w14:paraId="1A61CFE6" w14:textId="77777777" w:rsidR="00844D25" w:rsidRDefault="00844D25">
      <w:pPr>
        <w:pStyle w:val="Table"/>
        <w:keepLines w:val="0"/>
        <w:rPr>
          <w:szCs w:val="24"/>
        </w:rPr>
      </w:pPr>
    </w:p>
    <w:p w14:paraId="35715A83" w14:textId="352B291C" w:rsidR="00844D25" w:rsidRDefault="00BA4A00">
      <w:pPr>
        <w:pStyle w:val="Heading2"/>
        <w:keepNext w:val="0"/>
        <w:keepLines w:val="0"/>
        <w:pageBreakBefore/>
        <w:numPr>
          <w:ilvl w:val="0"/>
          <w:numId w:val="0"/>
        </w:numPr>
        <w:spacing w:before="0" w:after="240"/>
        <w:ind w:left="851" w:hanging="851"/>
      </w:pPr>
      <w:bookmarkStart w:id="453" w:name="_Toc242523173"/>
      <w:bookmarkStart w:id="454" w:name="_Toc417560305"/>
      <w:bookmarkStart w:id="455" w:name="_Toc482016405"/>
      <w:bookmarkStart w:id="456" w:name="_Toc529267037"/>
      <w:bookmarkStart w:id="457" w:name="_Toc16588741"/>
      <w:r>
        <w:lastRenderedPageBreak/>
        <w:t>5.5</w:t>
      </w:r>
      <w:r>
        <w:tab/>
        <w:t xml:space="preserve">SAA-F005: Calculate balancing mechanism </w:t>
      </w:r>
      <w:ins w:id="458" w:author="Alejandra Matus" w:date="2019-07-04T11:12:00Z">
        <w:r w:rsidR="008D7FFE">
          <w:t>and R</w:t>
        </w:r>
      </w:ins>
      <w:ins w:id="459" w:author="Matthew Roper" w:date="2019-08-02T15:09:00Z">
        <w:r w:rsidR="00010E29">
          <w:t>eplacement Reserve</w:t>
        </w:r>
      </w:ins>
      <w:ins w:id="460" w:author="Alejandra Matus" w:date="2019-07-04T11:12:00Z">
        <w:r w:rsidR="008D7FFE">
          <w:t xml:space="preserve"> </w:t>
        </w:r>
      </w:ins>
      <w:r>
        <w:t>volumes</w:t>
      </w:r>
      <w:bookmarkEnd w:id="453"/>
      <w:bookmarkEnd w:id="454"/>
      <w:bookmarkEnd w:id="455"/>
      <w:bookmarkEnd w:id="456"/>
      <w:bookmarkEnd w:id="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rsidRPr="002E65EC" w14:paraId="594B743D" w14:textId="77777777">
        <w:tc>
          <w:tcPr>
            <w:tcW w:w="1228" w:type="pct"/>
          </w:tcPr>
          <w:p w14:paraId="58AA10A8" w14:textId="77777777" w:rsidR="00844D25" w:rsidRPr="002E65EC" w:rsidRDefault="00BA4A00">
            <w:pPr>
              <w:pStyle w:val="Table"/>
              <w:keepLines w:val="0"/>
              <w:rPr>
                <w:b/>
              </w:rPr>
            </w:pPr>
            <w:r w:rsidRPr="002E65EC">
              <w:rPr>
                <w:b/>
              </w:rPr>
              <w:t>Requirement ID:</w:t>
            </w:r>
          </w:p>
          <w:p w14:paraId="0F4DD84C" w14:textId="77777777" w:rsidR="00844D25" w:rsidRPr="002E65EC" w:rsidRDefault="00BA4A00">
            <w:pPr>
              <w:pStyle w:val="Table"/>
              <w:keepLines w:val="0"/>
            </w:pPr>
            <w:r w:rsidRPr="002E65EC">
              <w:t>SAA-F005</w:t>
            </w:r>
          </w:p>
        </w:tc>
        <w:tc>
          <w:tcPr>
            <w:tcW w:w="1053" w:type="pct"/>
          </w:tcPr>
          <w:p w14:paraId="386F983A" w14:textId="77777777" w:rsidR="00844D25" w:rsidRPr="002E65EC" w:rsidRDefault="00BA4A00">
            <w:pPr>
              <w:pStyle w:val="Table"/>
              <w:keepLines w:val="0"/>
              <w:rPr>
                <w:b/>
              </w:rPr>
            </w:pPr>
            <w:r w:rsidRPr="002E65EC">
              <w:rPr>
                <w:b/>
              </w:rPr>
              <w:t>Status:</w:t>
            </w:r>
          </w:p>
          <w:p w14:paraId="2C2FC0E3" w14:textId="77777777" w:rsidR="00844D25" w:rsidRPr="002E65EC" w:rsidRDefault="00BA4A00">
            <w:pPr>
              <w:pStyle w:val="Table"/>
              <w:keepLines w:val="0"/>
            </w:pPr>
            <w:r w:rsidRPr="002E65EC">
              <w:t>M</w:t>
            </w:r>
          </w:p>
        </w:tc>
        <w:tc>
          <w:tcPr>
            <w:tcW w:w="1579" w:type="pct"/>
          </w:tcPr>
          <w:p w14:paraId="3F0799CF" w14:textId="77777777" w:rsidR="00844D25" w:rsidRPr="002E65EC" w:rsidRDefault="00BA4A00">
            <w:pPr>
              <w:pStyle w:val="Table"/>
              <w:keepLines w:val="0"/>
              <w:rPr>
                <w:b/>
              </w:rPr>
            </w:pPr>
            <w:r w:rsidRPr="002E65EC">
              <w:rPr>
                <w:b/>
              </w:rPr>
              <w:t>Title:</w:t>
            </w:r>
          </w:p>
          <w:p w14:paraId="21A46FC5" w14:textId="7C8BD21D" w:rsidR="00844D25" w:rsidRPr="002E65EC" w:rsidRDefault="00BA4A00" w:rsidP="00010E29">
            <w:pPr>
              <w:pStyle w:val="Table"/>
              <w:keepLines w:val="0"/>
            </w:pPr>
            <w:r w:rsidRPr="002E65EC">
              <w:t>Calculate balancing mechanism volumes</w:t>
            </w:r>
            <w:ins w:id="461" w:author="Alejandra Matus" w:date="2019-07-04T09:25:00Z">
              <w:r w:rsidR="001B2D53">
                <w:t xml:space="preserve"> and R</w:t>
              </w:r>
            </w:ins>
            <w:ins w:id="462" w:author="Matthew Roper" w:date="2019-08-02T15:10:00Z">
              <w:r w:rsidR="00010E29">
                <w:t xml:space="preserve">eplacement </w:t>
              </w:r>
            </w:ins>
            <w:ins w:id="463" w:author="Alejandra Matus" w:date="2019-07-04T09:25:00Z">
              <w:r w:rsidR="001B2D53">
                <w:t>R</w:t>
              </w:r>
            </w:ins>
            <w:ins w:id="464" w:author="Matthew Roper" w:date="2019-08-02T15:10:00Z">
              <w:r w:rsidR="00010E29">
                <w:t>eserve</w:t>
              </w:r>
            </w:ins>
            <w:ins w:id="465" w:author="Alejandra Matus" w:date="2019-07-04T09:25:00Z">
              <w:r w:rsidR="001B2D53">
                <w:t xml:space="preserve"> </w:t>
              </w:r>
            </w:ins>
            <w:ins w:id="466" w:author="Matthew Roper" w:date="2019-08-02T15:10:00Z">
              <w:r w:rsidR="00010E29">
                <w:t>v</w:t>
              </w:r>
            </w:ins>
            <w:ins w:id="467" w:author="Alejandra Matus" w:date="2019-07-04T09:25:00Z">
              <w:r w:rsidR="001B2D53">
                <w:t>olumes</w:t>
              </w:r>
            </w:ins>
          </w:p>
        </w:tc>
        <w:tc>
          <w:tcPr>
            <w:tcW w:w="1140" w:type="pct"/>
          </w:tcPr>
          <w:p w14:paraId="3C609CAD" w14:textId="77777777" w:rsidR="00844D25" w:rsidRPr="002E65EC" w:rsidRDefault="00BA4A00">
            <w:pPr>
              <w:pStyle w:val="Table"/>
              <w:keepLines w:val="0"/>
              <w:rPr>
                <w:b/>
              </w:rPr>
            </w:pPr>
            <w:r w:rsidRPr="002E65EC">
              <w:rPr>
                <w:b/>
              </w:rPr>
              <w:t>BSC reference:</w:t>
            </w:r>
          </w:p>
          <w:p w14:paraId="616776F5" w14:textId="77777777" w:rsidR="00844D25" w:rsidRPr="002E65EC" w:rsidRDefault="00BA4A00">
            <w:pPr>
              <w:pStyle w:val="Table"/>
              <w:keepLines w:val="0"/>
            </w:pPr>
            <w:r w:rsidRPr="002E65EC">
              <w:t>SAA BPM 3.5 SAA SD 3.2.2-7, 3.3, 3.4, 3.5, 3.6, 3.7, 3.8, 3.9, 3.10, 3.11, 3.12, 3.17.1, 3.18, 3.19, CP632, P71, CP754, P305</w:t>
            </w:r>
            <w:ins w:id="468" w:author="Alejandra Matus" w:date="2019-07-04T09:25:00Z">
              <w:r w:rsidR="001B2D53">
                <w:t>, P344</w:t>
              </w:r>
            </w:ins>
            <w:r w:rsidRPr="002E65EC">
              <w:t>.</w:t>
            </w:r>
          </w:p>
        </w:tc>
      </w:tr>
      <w:tr w:rsidR="00844D25" w14:paraId="0303F9A2" w14:textId="77777777">
        <w:tc>
          <w:tcPr>
            <w:tcW w:w="1228" w:type="pct"/>
          </w:tcPr>
          <w:p w14:paraId="3EB71CD4" w14:textId="77777777" w:rsidR="00844D25" w:rsidRPr="002E65EC" w:rsidRDefault="00BA4A00">
            <w:pPr>
              <w:pStyle w:val="Table"/>
              <w:keepLines w:val="0"/>
              <w:rPr>
                <w:b/>
              </w:rPr>
            </w:pPr>
            <w:r w:rsidRPr="002E65EC">
              <w:rPr>
                <w:b/>
              </w:rPr>
              <w:t>Man/auto:</w:t>
            </w:r>
          </w:p>
          <w:p w14:paraId="11D9D499" w14:textId="77777777" w:rsidR="00844D25" w:rsidRDefault="00BA4A00">
            <w:pPr>
              <w:pStyle w:val="Table"/>
              <w:keepLines w:val="0"/>
            </w:pPr>
            <w:r>
              <w:t>Automatic</w:t>
            </w:r>
          </w:p>
        </w:tc>
        <w:tc>
          <w:tcPr>
            <w:tcW w:w="1053" w:type="pct"/>
          </w:tcPr>
          <w:p w14:paraId="6CBDB46A" w14:textId="77777777" w:rsidR="00844D25" w:rsidRPr="002E65EC" w:rsidRDefault="00BA4A00">
            <w:pPr>
              <w:pStyle w:val="Table"/>
              <w:keepLines w:val="0"/>
              <w:rPr>
                <w:b/>
              </w:rPr>
            </w:pPr>
            <w:r w:rsidRPr="002E65EC">
              <w:rPr>
                <w:b/>
              </w:rPr>
              <w:t>Frequency:</w:t>
            </w:r>
          </w:p>
          <w:p w14:paraId="44BF479C" w14:textId="77777777" w:rsidR="00844D25" w:rsidRDefault="00BA4A00">
            <w:pPr>
              <w:pStyle w:val="Table"/>
              <w:keepLines w:val="0"/>
            </w:pPr>
            <w:r>
              <w:t>Once, on each settlement run.</w:t>
            </w:r>
          </w:p>
        </w:tc>
        <w:tc>
          <w:tcPr>
            <w:tcW w:w="2719" w:type="pct"/>
            <w:gridSpan w:val="2"/>
          </w:tcPr>
          <w:p w14:paraId="792B044F" w14:textId="77777777" w:rsidR="00844D25" w:rsidRPr="002E65EC" w:rsidRDefault="00BA4A00">
            <w:pPr>
              <w:pStyle w:val="Table"/>
              <w:keepLines w:val="0"/>
              <w:rPr>
                <w:b/>
              </w:rPr>
            </w:pPr>
            <w:r w:rsidRPr="002E65EC">
              <w:rPr>
                <w:b/>
              </w:rPr>
              <w:t>Volumes:</w:t>
            </w:r>
          </w:p>
          <w:p w14:paraId="02514656" w14:textId="77777777" w:rsidR="00844D25" w:rsidRDefault="00844D25">
            <w:pPr>
              <w:pStyle w:val="Table"/>
              <w:keepLines w:val="0"/>
            </w:pPr>
          </w:p>
        </w:tc>
      </w:tr>
      <w:tr w:rsidR="00844D25" w14:paraId="769E19BA" w14:textId="77777777">
        <w:tc>
          <w:tcPr>
            <w:tcW w:w="5000" w:type="pct"/>
            <w:gridSpan w:val="4"/>
          </w:tcPr>
          <w:p w14:paraId="4A8C6BA8" w14:textId="77777777" w:rsidR="00844D25" w:rsidRPr="002E65EC" w:rsidRDefault="00BA4A00">
            <w:pPr>
              <w:pStyle w:val="Table"/>
              <w:keepLines w:val="0"/>
              <w:spacing w:before="0" w:after="120"/>
              <w:rPr>
                <w:b/>
              </w:rPr>
            </w:pPr>
            <w:r w:rsidRPr="002E65EC">
              <w:rPr>
                <w:b/>
              </w:rPr>
              <w:t>Functional Requirements:</w:t>
            </w:r>
          </w:p>
          <w:p w14:paraId="32870F98" w14:textId="77777777" w:rsidR="001B2D53" w:rsidRDefault="001B2D53">
            <w:pPr>
              <w:pStyle w:val="Table"/>
              <w:keepLines w:val="0"/>
              <w:spacing w:before="0" w:after="120"/>
              <w:rPr>
                <w:ins w:id="469" w:author="Alejandra Matus" w:date="2019-07-04T09:26:00Z"/>
              </w:rPr>
            </w:pPr>
          </w:p>
          <w:p w14:paraId="026E18EF" w14:textId="77777777" w:rsidR="001B2D53" w:rsidRDefault="00BA4A00">
            <w:pPr>
              <w:pStyle w:val="Table"/>
              <w:keepLines w:val="0"/>
              <w:spacing w:before="0" w:after="120"/>
              <w:rPr>
                <w:ins w:id="470" w:author="Alejandra Matus" w:date="2019-07-04T09:26:00Z"/>
              </w:rPr>
            </w:pPr>
            <w:r>
              <w:t>A large number of intermediate calculations are required to produce the balancing mechanism volumes</w:t>
            </w:r>
            <w:ins w:id="471" w:author="Alejandra Matus" w:date="2019-07-04T09:26:00Z">
              <w:r w:rsidR="001B2D53">
                <w:t xml:space="preserve"> and RR Acceptance volumes</w:t>
              </w:r>
            </w:ins>
            <w:r w:rsidR="001B2D53">
              <w:t>.</w:t>
            </w:r>
            <w:r>
              <w:t xml:space="preserve">  </w:t>
            </w:r>
            <w:ins w:id="472" w:author="Matthew Roper" w:date="2019-08-02T15:38:00Z">
              <w:r w:rsidR="00D11AC6">
                <w:t xml:space="preserve">Note that balancing mechanism volumes and RR Acceptance volumes share </w:t>
              </w:r>
            </w:ins>
            <w:ins w:id="473" w:author="Matthew Roper" w:date="2019-08-05T10:29:00Z">
              <w:r w:rsidR="005913F0">
                <w:t>processes</w:t>
              </w:r>
            </w:ins>
            <w:ins w:id="474" w:author="Matthew Roper" w:date="2019-08-02T15:40:00Z">
              <w:r w:rsidR="00D11AC6">
                <w:t xml:space="preserve"> til</w:t>
              </w:r>
            </w:ins>
            <w:ins w:id="475" w:author="Matthew Roper" w:date="2019-08-05T10:29:00Z">
              <w:r w:rsidR="005913F0">
                <w:t>l</w:t>
              </w:r>
            </w:ins>
            <w:ins w:id="476" w:author="Matthew Roper" w:date="2019-08-02T15:38:00Z">
              <w:r w:rsidR="00D11AC6">
                <w:t xml:space="preserve"> </w:t>
              </w:r>
            </w:ins>
            <w:ins w:id="477" w:author="Matthew Roper" w:date="2019-08-02T15:39:00Z">
              <w:r w:rsidR="00D11AC6" w:rsidRPr="00BE3565">
                <w:rPr>
                  <w:rFonts w:ascii="Times" w:hAnsi="Times" w:cs="Times"/>
                </w:rPr>
                <w:t>qAO</w:t>
              </w:r>
              <w:r w:rsidR="00D11AC6" w:rsidRPr="00BE3565">
                <w:rPr>
                  <w:rFonts w:ascii="Times" w:hAnsi="Times" w:cs="Times"/>
                  <w:vertAlign w:val="superscript"/>
                </w:rPr>
                <w:t>kn</w:t>
              </w:r>
              <w:r w:rsidR="00D11AC6" w:rsidRPr="00BE3565">
                <w:rPr>
                  <w:rFonts w:ascii="Times" w:hAnsi="Times" w:cs="Times"/>
                  <w:vertAlign w:val="subscript"/>
                </w:rPr>
                <w:t>ij</w:t>
              </w:r>
              <w:r w:rsidR="00D11AC6" w:rsidRPr="00BE3565">
                <w:rPr>
                  <w:rFonts w:ascii="Times" w:hAnsi="Times" w:cs="Times"/>
                </w:rPr>
                <w:t>(t)</w:t>
              </w:r>
              <w:r w:rsidR="00D11AC6">
                <w:rPr>
                  <w:rFonts w:ascii="Times" w:hAnsi="Times" w:cs="Times"/>
                </w:rPr>
                <w:t xml:space="preserve"> and qAB</w:t>
              </w:r>
              <w:r w:rsidR="00D11AC6" w:rsidRPr="00BE3565">
                <w:rPr>
                  <w:rFonts w:ascii="Times" w:hAnsi="Times" w:cs="Times"/>
                  <w:vertAlign w:val="superscript"/>
                </w:rPr>
                <w:t>kn</w:t>
              </w:r>
              <w:r w:rsidR="00D11AC6" w:rsidRPr="00BE3565">
                <w:rPr>
                  <w:rFonts w:ascii="Times" w:hAnsi="Times" w:cs="Times"/>
                  <w:vertAlign w:val="subscript"/>
                </w:rPr>
                <w:t>ij</w:t>
              </w:r>
              <w:r w:rsidR="00D11AC6" w:rsidRPr="00BE3565">
                <w:rPr>
                  <w:rFonts w:ascii="Times" w:hAnsi="Times" w:cs="Times"/>
                </w:rPr>
                <w:t>(t)</w:t>
              </w:r>
            </w:ins>
            <w:ins w:id="478" w:author="Matthew Roper" w:date="2019-08-02T15:40:00Z">
              <w:r w:rsidR="00D11AC6">
                <w:rPr>
                  <w:rFonts w:ascii="Times" w:hAnsi="Times" w:cs="Times"/>
                </w:rPr>
                <w:t xml:space="preserve"> are calculated and </w:t>
              </w:r>
            </w:ins>
            <w:ins w:id="479" w:author="Matthew Roper" w:date="2019-08-05T10:29:00Z">
              <w:r w:rsidR="005913F0">
                <w:rPr>
                  <w:rFonts w:ascii="Times" w:hAnsi="Times" w:cs="Times"/>
                </w:rPr>
                <w:t xml:space="preserve">then </w:t>
              </w:r>
            </w:ins>
            <w:ins w:id="480" w:author="Matthew Roper" w:date="2019-08-02T15:40:00Z">
              <w:r w:rsidR="00D11AC6">
                <w:rPr>
                  <w:rFonts w:ascii="Times" w:hAnsi="Times" w:cs="Times"/>
                </w:rPr>
                <w:t>subsequently diverge.</w:t>
              </w:r>
            </w:ins>
          </w:p>
          <w:p w14:paraId="54BF2CB7" w14:textId="77777777" w:rsidR="001B2D53" w:rsidRDefault="001B2D53">
            <w:pPr>
              <w:pStyle w:val="Table"/>
              <w:keepLines w:val="0"/>
              <w:spacing w:before="0" w:after="120"/>
              <w:rPr>
                <w:ins w:id="481" w:author="Alejandra Matus" w:date="2019-07-04T09:26:00Z"/>
              </w:rPr>
            </w:pPr>
          </w:p>
          <w:p w14:paraId="4523428C" w14:textId="77777777" w:rsidR="00844D25" w:rsidRDefault="00BA4A00">
            <w:pPr>
              <w:pStyle w:val="Table"/>
              <w:keepLines w:val="0"/>
              <w:spacing w:before="0" w:after="120"/>
            </w:pPr>
            <w:r>
              <w:t>All calculation steps in this requirement are included here.</w:t>
            </w:r>
          </w:p>
          <w:p w14:paraId="74BCCC13" w14:textId="77777777" w:rsidR="00844D25" w:rsidRDefault="00BA4A00">
            <w:pPr>
              <w:pStyle w:val="Table"/>
              <w:keepLines w:val="0"/>
              <w:spacing w:before="0" w:after="120"/>
            </w:pPr>
            <w:bookmarkStart w:id="482" w:name="Rtm_96_879_1_1361"/>
            <w:r>
              <w:t>Whilst all half-hourly integrated MWh energy quantities should be explicitly calculated as part of the settlement process, it is not intended that these continuous functions of time should actually be calculated or reported. The variables to which this applies are as follows:</w:t>
            </w:r>
          </w:p>
          <w:p w14:paraId="09EDDF3B" w14:textId="77777777" w:rsidR="00844D25" w:rsidRDefault="00BA4A00">
            <w:pPr>
              <w:pStyle w:val="Table"/>
              <w:keepLines w:val="0"/>
              <w:spacing w:before="0" w:after="120"/>
            </w:pPr>
            <w:r>
              <w:t>Final Physical Notification (FPN</w:t>
            </w:r>
            <w:r>
              <w:rPr>
                <w:vertAlign w:val="subscript"/>
              </w:rPr>
              <w:t>ij</w:t>
            </w:r>
            <w:r>
              <w:t>(t))</w:t>
            </w:r>
          </w:p>
          <w:p w14:paraId="05998453" w14:textId="77777777" w:rsidR="00844D25" w:rsidRDefault="00BA4A00">
            <w:pPr>
              <w:pStyle w:val="Table"/>
              <w:keepLines w:val="0"/>
              <w:spacing w:before="0" w:after="120"/>
            </w:pPr>
            <w:r>
              <w:t>Bid-Offer Volume (qBO</w:t>
            </w:r>
            <w:r>
              <w:rPr>
                <w:vertAlign w:val="superscript"/>
              </w:rPr>
              <w:t>n</w:t>
            </w:r>
            <w:r>
              <w:rPr>
                <w:vertAlign w:val="subscript"/>
              </w:rPr>
              <w:t>ij</w:t>
            </w:r>
            <w:r>
              <w:t>(t))</w:t>
            </w:r>
          </w:p>
          <w:p w14:paraId="6D7605DE" w14:textId="1670ACF9" w:rsidR="00844D25" w:rsidDel="002F40C6" w:rsidRDefault="00BA4A00">
            <w:pPr>
              <w:pStyle w:val="Table"/>
              <w:keepLines w:val="0"/>
              <w:spacing w:before="0" w:after="120"/>
              <w:rPr>
                <w:del w:id="483" w:author="Alejandra Matus" w:date="2019-08-14T14:49:00Z"/>
              </w:rPr>
            </w:pPr>
            <w:r>
              <w:t>Bid-Offer Upper Range (BOUR</w:t>
            </w:r>
            <w:r>
              <w:rPr>
                <w:vertAlign w:val="superscript"/>
              </w:rPr>
              <w:t>n</w:t>
            </w:r>
            <w:r>
              <w:rPr>
                <w:vertAlign w:val="subscript"/>
              </w:rPr>
              <w:t>ij</w:t>
            </w:r>
            <w:r>
              <w:t>(t))</w:t>
            </w:r>
          </w:p>
          <w:p w14:paraId="63CC0BCF" w14:textId="5B136F57" w:rsidR="00844D25" w:rsidRDefault="00BA4A00">
            <w:pPr>
              <w:pStyle w:val="Table"/>
              <w:keepLines w:val="0"/>
              <w:spacing w:before="0" w:after="120"/>
            </w:pPr>
            <w:r>
              <w:t>Bid-Offer Lower Range (BOLR</w:t>
            </w:r>
            <w:r>
              <w:rPr>
                <w:vertAlign w:val="superscript"/>
              </w:rPr>
              <w:t>n</w:t>
            </w:r>
            <w:r>
              <w:rPr>
                <w:vertAlign w:val="subscript"/>
              </w:rPr>
              <w:t>ij</w:t>
            </w:r>
            <w:r>
              <w:t>(t))</w:t>
            </w:r>
          </w:p>
          <w:p w14:paraId="25EDEF46" w14:textId="77777777" w:rsidR="00844D25" w:rsidRDefault="00BA4A00">
            <w:pPr>
              <w:pStyle w:val="Table"/>
              <w:keepLines w:val="0"/>
              <w:spacing w:before="0" w:after="120"/>
            </w:pPr>
            <w:r>
              <w:t>Acceptance Volume (qA</w:t>
            </w:r>
            <w:r>
              <w:rPr>
                <w:vertAlign w:val="superscript"/>
              </w:rPr>
              <w:t>k</w:t>
            </w:r>
            <w:r>
              <w:rPr>
                <w:vertAlign w:val="subscript"/>
              </w:rPr>
              <w:t>ij</w:t>
            </w:r>
            <w:r>
              <w:t>(t))</w:t>
            </w:r>
          </w:p>
          <w:p w14:paraId="34011990" w14:textId="77777777" w:rsidR="00844D25" w:rsidRDefault="00BA4A00">
            <w:pPr>
              <w:pStyle w:val="Table"/>
              <w:keepLines w:val="0"/>
              <w:spacing w:before="0" w:after="120"/>
            </w:pPr>
            <w:r>
              <w:t>Accepted Bid-Offer Volume (qABO</w:t>
            </w:r>
            <w:r>
              <w:rPr>
                <w:vertAlign w:val="superscript"/>
              </w:rPr>
              <w:t>kn</w:t>
            </w:r>
            <w:r>
              <w:rPr>
                <w:vertAlign w:val="subscript"/>
              </w:rPr>
              <w:t>ij</w:t>
            </w:r>
            <w:r>
              <w:t>(t))</w:t>
            </w:r>
          </w:p>
          <w:p w14:paraId="293E6794" w14:textId="77777777" w:rsidR="00844D25" w:rsidRDefault="00BA4A00">
            <w:pPr>
              <w:pStyle w:val="Table"/>
              <w:keepLines w:val="0"/>
              <w:spacing w:before="0" w:after="120"/>
            </w:pPr>
            <w:r>
              <w:t>Accepted Offer Volume (qAO</w:t>
            </w:r>
            <w:r>
              <w:rPr>
                <w:vertAlign w:val="superscript"/>
              </w:rPr>
              <w:t>kn</w:t>
            </w:r>
            <w:r>
              <w:rPr>
                <w:vertAlign w:val="subscript"/>
              </w:rPr>
              <w:t>ij</w:t>
            </w:r>
            <w:r>
              <w:t>(t))</w:t>
            </w:r>
          </w:p>
          <w:p w14:paraId="5A18706E" w14:textId="77777777" w:rsidR="00844D25" w:rsidRDefault="00BA4A00">
            <w:pPr>
              <w:pStyle w:val="Table"/>
              <w:keepLines w:val="0"/>
              <w:spacing w:before="0" w:after="120"/>
            </w:pPr>
            <w:r>
              <w:t>Accepted Bid Volume (qAB</w:t>
            </w:r>
            <w:r>
              <w:rPr>
                <w:vertAlign w:val="superscript"/>
              </w:rPr>
              <w:t>kn</w:t>
            </w:r>
            <w:r>
              <w:rPr>
                <w:vertAlign w:val="subscript"/>
              </w:rPr>
              <w:t>ij</w:t>
            </w:r>
            <w:r>
              <w:t>(t))</w:t>
            </w:r>
            <w:bookmarkEnd w:id="482"/>
          </w:p>
        </w:tc>
      </w:tr>
      <w:tr w:rsidR="00844D25" w14:paraId="0C4C7AC0" w14:textId="77777777">
        <w:tc>
          <w:tcPr>
            <w:tcW w:w="5000" w:type="pct"/>
            <w:gridSpan w:val="4"/>
          </w:tcPr>
          <w:p w14:paraId="2A4DF8BF" w14:textId="77777777" w:rsidR="00844D25" w:rsidRDefault="00BA4A00">
            <w:pPr>
              <w:pStyle w:val="Table"/>
              <w:keepLines w:val="0"/>
            </w:pPr>
            <w:bookmarkStart w:id="484" w:name="Rtm_96_881_1_1361"/>
            <w:r>
              <w:t>1: The value of Final Physical Notification, FPN</w:t>
            </w:r>
            <w:r>
              <w:rPr>
                <w:vertAlign w:val="subscript"/>
              </w:rPr>
              <w:t>ij</w:t>
            </w:r>
            <w:r>
              <w:t>(t) shall be defined for times, t, falling within Settlement Period j by linear interpolation from the values of Point FPN (</w:t>
            </w:r>
            <w:r>
              <w:rPr>
                <w:vertAlign w:val="superscript"/>
              </w:rPr>
              <w:t>f</w:t>
            </w:r>
            <w:r>
              <w:t>FPN</w:t>
            </w:r>
            <w:r>
              <w:rPr>
                <w:vertAlign w:val="subscript"/>
              </w:rPr>
              <w:t>it</w:t>
            </w:r>
            <w:r>
              <w:t xml:space="preserve">), submitted for that Settlement Period j, for BM Unit i. </w:t>
            </w:r>
            <w:bookmarkEnd w:id="484"/>
          </w:p>
        </w:tc>
      </w:tr>
      <w:tr w:rsidR="00844D25" w14:paraId="46EC4E37" w14:textId="77777777">
        <w:tc>
          <w:tcPr>
            <w:tcW w:w="5000" w:type="pct"/>
            <w:gridSpan w:val="4"/>
          </w:tcPr>
          <w:p w14:paraId="6D0DD68A" w14:textId="77777777" w:rsidR="00844D25" w:rsidRDefault="00BA4A00">
            <w:pPr>
              <w:pStyle w:val="Table"/>
              <w:keepLines w:val="0"/>
            </w:pPr>
            <w:bookmarkStart w:id="485" w:name="Rtm_96_883_1_1361"/>
            <w:r>
              <w:t>2: For any value of Bid-Offer Number, n, the Bid-Offer Volume (qBO</w:t>
            </w:r>
            <w:r>
              <w:rPr>
                <w:vertAlign w:val="superscript"/>
              </w:rPr>
              <w:t>n</w:t>
            </w:r>
            <w:r>
              <w:rPr>
                <w:vertAlign w:val="subscript"/>
              </w:rPr>
              <w:t>ij</w:t>
            </w:r>
            <w:r>
              <w:t>(t)) at any time t shall be defined by linear interpolation from the values of Point Bid-Offer Volume (</w:t>
            </w:r>
            <w:r>
              <w:rPr>
                <w:vertAlign w:val="superscript"/>
              </w:rPr>
              <w:t>f</w:t>
            </w:r>
            <w:r>
              <w:t>qBO</w:t>
            </w:r>
            <w:r>
              <w:rPr>
                <w:vertAlign w:val="superscript"/>
              </w:rPr>
              <w:t>n</w:t>
            </w:r>
            <w:r>
              <w:rPr>
                <w:vertAlign w:val="subscript"/>
              </w:rPr>
              <w:t>it</w:t>
            </w:r>
            <w:r>
              <w:t>) submitted for Settlement Period j for BM Unit i.</w:t>
            </w:r>
            <w:bookmarkEnd w:id="485"/>
          </w:p>
        </w:tc>
      </w:tr>
      <w:tr w:rsidR="00844D25" w14:paraId="1B6692B1" w14:textId="77777777">
        <w:tc>
          <w:tcPr>
            <w:tcW w:w="5000" w:type="pct"/>
            <w:gridSpan w:val="4"/>
          </w:tcPr>
          <w:p w14:paraId="728164FA" w14:textId="77777777" w:rsidR="00844D25" w:rsidRDefault="00844D25">
            <w:pPr>
              <w:pStyle w:val="Table"/>
              <w:keepLines w:val="0"/>
            </w:pPr>
          </w:p>
          <w:p w14:paraId="690BB238" w14:textId="77777777" w:rsidR="00844D25" w:rsidRDefault="00BA4A00">
            <w:pPr>
              <w:pStyle w:val="Table"/>
              <w:keepLines w:val="0"/>
            </w:pPr>
            <w:bookmarkStart w:id="486" w:name="Rtm_96_884_1_1361"/>
            <w:r>
              <w:lastRenderedPageBreak/>
              <w:t>3: Define Bid-Offer Upper Range for Bid-Offer Pairs with positive Bid-Offer Pair Numbers, and define the Bid-Offer Lower Range for Bid-Offer Pairs with negative Bid-Offer Pair Numbers.  The Bid-Offer Upper Range is defined as follows:</w:t>
            </w:r>
          </w:p>
          <w:p w14:paraId="00C101AA" w14:textId="77777777" w:rsidR="00844D25" w:rsidRDefault="00844D25">
            <w:pPr>
              <w:pStyle w:val="Table"/>
              <w:keepLines w:val="0"/>
            </w:pPr>
          </w:p>
          <w:p w14:paraId="076978C7" w14:textId="77777777" w:rsidR="00844D25" w:rsidRDefault="00BA4A00">
            <w:pPr>
              <w:pStyle w:val="Table"/>
              <w:keepLines w:val="0"/>
            </w:pPr>
            <w:r>
              <w:t>BOUR</w:t>
            </w:r>
            <w:r>
              <w:rPr>
                <w:vertAlign w:val="superscript"/>
              </w:rPr>
              <w:t>n</w:t>
            </w:r>
            <w:r>
              <w:rPr>
                <w:vertAlign w:val="subscript"/>
              </w:rPr>
              <w:t>ij</w:t>
            </w:r>
            <w:r>
              <w:t>(t) = FPN</w:t>
            </w:r>
            <w:r>
              <w:rPr>
                <w:vertAlign w:val="subscript"/>
              </w:rPr>
              <w:t>ij</w:t>
            </w:r>
            <w:r>
              <w:t xml:space="preserve">(t) + </w:t>
            </w:r>
            <w:r>
              <w:sym w:font="Symbol" w:char="F053"/>
            </w:r>
            <w:r>
              <w:rPr>
                <w:vertAlign w:val="superscript"/>
              </w:rPr>
              <w:t>n+</w:t>
            </w:r>
            <w:r>
              <w:t>qBO</w:t>
            </w:r>
            <w:r>
              <w:rPr>
                <w:vertAlign w:val="superscript"/>
              </w:rPr>
              <w:t>n</w:t>
            </w:r>
            <w:r>
              <w:rPr>
                <w:vertAlign w:val="subscript"/>
              </w:rPr>
              <w:t>ij</w:t>
            </w:r>
            <w:r>
              <w:t>(t); and</w:t>
            </w:r>
          </w:p>
          <w:p w14:paraId="744B2F9A" w14:textId="77777777" w:rsidR="00844D25" w:rsidRDefault="00844D25">
            <w:pPr>
              <w:pStyle w:val="Table"/>
              <w:keepLines w:val="0"/>
            </w:pPr>
          </w:p>
          <w:p w14:paraId="036E0CF7" w14:textId="77777777" w:rsidR="00844D25" w:rsidRDefault="00BA4A00">
            <w:pPr>
              <w:pStyle w:val="Table"/>
              <w:keepLines w:val="0"/>
            </w:pPr>
            <w:r>
              <w:t>BOUR</w:t>
            </w:r>
            <w:r>
              <w:rPr>
                <w:vertAlign w:val="subscript"/>
              </w:rPr>
              <w:t xml:space="preserve"> ij</w:t>
            </w:r>
            <w:r>
              <w:rPr>
                <w:vertAlign w:val="superscript"/>
              </w:rPr>
              <w:t>0</w:t>
            </w:r>
            <w:r>
              <w:t>(t) = FPN</w:t>
            </w:r>
            <w:r>
              <w:rPr>
                <w:vertAlign w:val="subscript"/>
              </w:rPr>
              <w:t>ij</w:t>
            </w:r>
            <w:r>
              <w:t>(t)</w:t>
            </w:r>
          </w:p>
          <w:p w14:paraId="2FF40BB7" w14:textId="77777777" w:rsidR="00844D25" w:rsidRDefault="00BA4A00">
            <w:pPr>
              <w:pStyle w:val="Table"/>
              <w:keepLines w:val="0"/>
            </w:pPr>
            <w:r>
              <w:t xml:space="preserve">Where </w:t>
            </w:r>
            <w:r>
              <w:sym w:font="Symbol" w:char="F053"/>
            </w:r>
            <w:r>
              <w:rPr>
                <w:vertAlign w:val="superscript"/>
              </w:rPr>
              <w:t>n+</w:t>
            </w:r>
            <w:r>
              <w:t xml:space="preserve"> represents a sum over all positive Bid-Offer Pairs, 1 to n.</w:t>
            </w:r>
          </w:p>
          <w:p w14:paraId="407236DC" w14:textId="77777777" w:rsidR="00844D25" w:rsidRDefault="00BA4A00">
            <w:pPr>
              <w:pStyle w:val="Table"/>
              <w:keepLines w:val="0"/>
            </w:pPr>
            <w:r>
              <w:t>For Bid-Offer Pairs for which the associated Bid-Offer Pair Number n&lt;0, the Bid-Offer Lower Range BOLR</w:t>
            </w:r>
            <w:r>
              <w:rPr>
                <w:vertAlign w:val="superscript"/>
              </w:rPr>
              <w:t>n</w:t>
            </w:r>
            <w:r>
              <w:rPr>
                <w:vertAlign w:val="subscript"/>
              </w:rPr>
              <w:t>ij</w:t>
            </w:r>
            <w:r>
              <w:t>(t)  is defined for all times in Settlement Period j as:</w:t>
            </w:r>
          </w:p>
          <w:p w14:paraId="78AF656B" w14:textId="77777777" w:rsidR="00844D25" w:rsidRDefault="00844D25">
            <w:pPr>
              <w:pStyle w:val="Table"/>
              <w:keepLines w:val="0"/>
            </w:pPr>
          </w:p>
          <w:p w14:paraId="7BD2AF5B" w14:textId="77777777" w:rsidR="00844D25" w:rsidRDefault="00BA4A00">
            <w:pPr>
              <w:pStyle w:val="Table"/>
              <w:keepLines w:val="0"/>
            </w:pPr>
            <w:r>
              <w:t>BOLR</w:t>
            </w:r>
            <w:r>
              <w:rPr>
                <w:vertAlign w:val="superscript"/>
              </w:rPr>
              <w:t>n</w:t>
            </w:r>
            <w:r>
              <w:rPr>
                <w:vertAlign w:val="subscript"/>
              </w:rPr>
              <w:t>ij</w:t>
            </w:r>
            <w:r>
              <w:t>(t) = FPN</w:t>
            </w:r>
            <w:r>
              <w:rPr>
                <w:vertAlign w:val="subscript"/>
              </w:rPr>
              <w:t>ij</w:t>
            </w:r>
            <w:r>
              <w:t xml:space="preserve">(t) + </w:t>
            </w:r>
            <w:r>
              <w:sym w:font="Symbol" w:char="F053"/>
            </w:r>
            <w:r>
              <w:rPr>
                <w:vertAlign w:val="superscript"/>
              </w:rPr>
              <w:t>n-</w:t>
            </w:r>
            <w:r>
              <w:t>qBO</w:t>
            </w:r>
            <w:r>
              <w:rPr>
                <w:vertAlign w:val="superscript"/>
              </w:rPr>
              <w:t>n</w:t>
            </w:r>
            <w:r>
              <w:rPr>
                <w:vertAlign w:val="subscript"/>
              </w:rPr>
              <w:t>ij</w:t>
            </w:r>
            <w:r>
              <w:t>(t); and</w:t>
            </w:r>
          </w:p>
          <w:p w14:paraId="5C9E2F11" w14:textId="77777777" w:rsidR="00844D25" w:rsidRDefault="00BA4A00">
            <w:pPr>
              <w:pStyle w:val="Table"/>
              <w:keepLines w:val="0"/>
            </w:pPr>
            <w:r>
              <w:t>BOLR</w:t>
            </w:r>
            <w:r>
              <w:rPr>
                <w:vertAlign w:val="subscript"/>
              </w:rPr>
              <w:t xml:space="preserve"> ij</w:t>
            </w:r>
            <w:r>
              <w:rPr>
                <w:vertAlign w:val="superscript"/>
              </w:rPr>
              <w:t>0</w:t>
            </w:r>
            <w:r>
              <w:t>(t) = FPN</w:t>
            </w:r>
            <w:r>
              <w:rPr>
                <w:vertAlign w:val="subscript"/>
              </w:rPr>
              <w:t>ij</w:t>
            </w:r>
            <w:r>
              <w:t>(t)</w:t>
            </w:r>
          </w:p>
          <w:p w14:paraId="3B808681" w14:textId="77777777" w:rsidR="00844D25" w:rsidRDefault="00844D25">
            <w:pPr>
              <w:pStyle w:val="Table"/>
              <w:keepLines w:val="0"/>
            </w:pPr>
          </w:p>
          <w:p w14:paraId="4CB4C8D9" w14:textId="77777777" w:rsidR="00844D25" w:rsidRDefault="00BA4A00">
            <w:pPr>
              <w:pStyle w:val="Table"/>
              <w:keepLines w:val="0"/>
            </w:pPr>
            <w:r>
              <w:t xml:space="preserve">Where </w:t>
            </w:r>
            <w:r>
              <w:sym w:font="Symbol" w:char="F053"/>
            </w:r>
            <w:r>
              <w:rPr>
                <w:vertAlign w:val="superscript"/>
              </w:rPr>
              <w:t>n-</w:t>
            </w:r>
            <w:r>
              <w:t xml:space="preserve"> represents a sum over all negative Bid-Offer Pairs, -1 to n. </w:t>
            </w:r>
          </w:p>
          <w:p w14:paraId="4E89F955" w14:textId="77777777" w:rsidR="00844D25" w:rsidRDefault="00844D25">
            <w:pPr>
              <w:pStyle w:val="Table"/>
              <w:keepLines w:val="0"/>
            </w:pPr>
          </w:p>
          <w:p w14:paraId="1E2F1D2E" w14:textId="77777777" w:rsidR="00844D25" w:rsidRDefault="00BA4A00">
            <w:pPr>
              <w:pStyle w:val="Table"/>
              <w:keepLines w:val="0"/>
            </w:pPr>
            <w:r>
              <w:t>On occasion, the NETSO may issue acceptances which exceed the Bid-Offer ranges:</w:t>
            </w:r>
          </w:p>
          <w:p w14:paraId="107F2563" w14:textId="77777777" w:rsidR="00844D25" w:rsidRDefault="00BA4A00">
            <w:pPr>
              <w:pStyle w:val="Table"/>
              <w:keepLines w:val="0"/>
              <w:spacing w:before="240"/>
              <w:ind w:left="3294" w:hanging="3237"/>
            </w:pPr>
            <w:r>
              <w:t xml:space="preserve">In the following equations, </w:t>
            </w:r>
          </w:p>
          <w:p w14:paraId="78C9F8DD" w14:textId="77777777" w:rsidR="00844D25" w:rsidRDefault="00BA4A00">
            <w:pPr>
              <w:pStyle w:val="Table"/>
              <w:keepLines w:val="0"/>
              <w:spacing w:before="240"/>
              <w:ind w:left="459"/>
            </w:pPr>
            <w:r>
              <w:sym w:font="Symbol" w:char="F053"/>
            </w:r>
            <w:r>
              <w:rPr>
                <w:vertAlign w:val="superscript"/>
              </w:rPr>
              <w:t>+</w:t>
            </w:r>
            <w:r>
              <w:t xml:space="preserve"> represents a sum over all positive Bid-Offer Pairs (zero if there are none)</w:t>
            </w:r>
            <w:r>
              <w:br/>
            </w:r>
            <w:r>
              <w:sym w:font="Symbol" w:char="F053"/>
            </w:r>
            <w:r>
              <w:rPr>
                <w:vertAlign w:val="superscript"/>
              </w:rPr>
              <w:t>-</w:t>
            </w:r>
            <w:r>
              <w:t xml:space="preserve"> represents a sum over all negative Bid-Offer Pairs (zero if there are none)</w:t>
            </w:r>
            <w:r>
              <w:br/>
              <w:t>qA</w:t>
            </w:r>
            <w:r>
              <w:rPr>
                <w:vertAlign w:val="superscript"/>
              </w:rPr>
              <w:t>k</w:t>
            </w:r>
            <w:r>
              <w:rPr>
                <w:vertAlign w:val="subscript"/>
              </w:rPr>
              <w:t>ij</w:t>
            </w:r>
            <w:r>
              <w:t>(t) is the acceptance level for acceptance k</w:t>
            </w:r>
          </w:p>
          <w:p w14:paraId="775D356F" w14:textId="77777777" w:rsidR="00844D25" w:rsidRDefault="00BA4A00">
            <w:pPr>
              <w:pStyle w:val="Table"/>
              <w:keepLines w:val="0"/>
              <w:spacing w:before="240"/>
              <w:ind w:left="3294" w:hanging="3237"/>
            </w:pPr>
            <w:r>
              <w:t>If, for any k, qA</w:t>
            </w:r>
            <w:r>
              <w:rPr>
                <w:vertAlign w:val="superscript"/>
              </w:rPr>
              <w:t>k</w:t>
            </w:r>
            <w:r>
              <w:rPr>
                <w:vertAlign w:val="subscript"/>
              </w:rPr>
              <w:t>ij</w:t>
            </w:r>
            <w:r>
              <w:t>(t) &gt; FPN</w:t>
            </w:r>
            <w:r>
              <w:rPr>
                <w:vertAlign w:val="subscript"/>
              </w:rPr>
              <w:t>ij</w:t>
            </w:r>
            <w:r>
              <w:t xml:space="preserve">(t) + </w:t>
            </w:r>
            <w:r>
              <w:sym w:font="Symbol" w:char="F053"/>
            </w:r>
            <w:r>
              <w:rPr>
                <w:vertAlign w:val="superscript"/>
              </w:rPr>
              <w:t>+</w:t>
            </w:r>
            <w:r>
              <w:t>qBO</w:t>
            </w:r>
            <w:r>
              <w:rPr>
                <w:vertAlign w:val="superscript"/>
              </w:rPr>
              <w:t>n</w:t>
            </w:r>
            <w:r>
              <w:rPr>
                <w:vertAlign w:val="subscript"/>
              </w:rPr>
              <w:t>ij</w:t>
            </w:r>
            <w:r>
              <w:t xml:space="preserve">(t) </w:t>
            </w:r>
          </w:p>
          <w:p w14:paraId="4DD7ECF8" w14:textId="77777777" w:rsidR="00844D25" w:rsidRDefault="00BA4A00">
            <w:pPr>
              <w:pStyle w:val="Table"/>
              <w:keepLines w:val="0"/>
              <w:spacing w:before="240"/>
              <w:ind w:left="3957" w:hanging="3237"/>
            </w:pPr>
            <w:r>
              <w:t>then:</w:t>
            </w:r>
          </w:p>
          <w:p w14:paraId="6FAAB37E" w14:textId="77777777" w:rsidR="00844D25" w:rsidRDefault="00BA4A00">
            <w:pPr>
              <w:pStyle w:val="Table"/>
              <w:keepLines w:val="0"/>
              <w:spacing w:before="240"/>
              <w:ind w:left="2727" w:hanging="2007"/>
            </w:pPr>
            <w:r>
              <w:t>if FPN</w:t>
            </w:r>
            <w:r>
              <w:rPr>
                <w:vertAlign w:val="subscript"/>
              </w:rPr>
              <w:t>ij</w:t>
            </w:r>
            <w:r>
              <w:t>(t) &gt;= 0 and there is at least one positive bid-offer pair,</w:t>
            </w:r>
          </w:p>
          <w:p w14:paraId="02B4DAF8" w14:textId="77777777" w:rsidR="00844D25" w:rsidRDefault="00BA4A00">
            <w:pPr>
              <w:pStyle w:val="Table"/>
              <w:keepLines w:val="0"/>
              <w:spacing w:before="240"/>
              <w:ind w:left="1452" w:hanging="12"/>
            </w:pPr>
            <w:r>
              <w:t>the highest numbered Bid-Offer pair is extended up to Max</w:t>
            </w:r>
            <w:r>
              <w:rPr>
                <w:vertAlign w:val="superscript"/>
              </w:rPr>
              <w:t>k</w:t>
            </w:r>
            <w:r>
              <w:t>(qA</w:t>
            </w:r>
            <w:r>
              <w:rPr>
                <w:vertAlign w:val="superscript"/>
              </w:rPr>
              <w:t>k</w:t>
            </w:r>
            <w:r>
              <w:rPr>
                <w:vertAlign w:val="subscript"/>
              </w:rPr>
              <w:t>ij</w:t>
            </w:r>
            <w:r>
              <w:t>(t))</w:t>
            </w:r>
          </w:p>
          <w:p w14:paraId="6F4108AC" w14:textId="77777777" w:rsidR="00844D25" w:rsidRDefault="00BA4A00">
            <w:pPr>
              <w:pStyle w:val="Table"/>
              <w:keepLines w:val="0"/>
              <w:spacing w:before="240"/>
              <w:ind w:left="2727" w:hanging="2007"/>
            </w:pPr>
            <w:r>
              <w:t>otherwise,</w:t>
            </w:r>
          </w:p>
          <w:p w14:paraId="2CF6B19D" w14:textId="77777777" w:rsidR="00844D25" w:rsidRDefault="00BA4A00">
            <w:pPr>
              <w:pStyle w:val="Table"/>
              <w:keepLines w:val="0"/>
              <w:spacing w:before="240"/>
              <w:ind w:left="1452" w:hanging="12"/>
            </w:pPr>
            <w:r>
              <w:t>a new bid-offer pair is created with pair number one greater than the highest (or 1 if none exist) with:</w:t>
            </w:r>
          </w:p>
          <w:p w14:paraId="0F0899A6" w14:textId="77777777" w:rsidR="00844D25" w:rsidRDefault="00BA4A00">
            <w:pPr>
              <w:pStyle w:val="Table"/>
              <w:keepLines w:val="0"/>
              <w:spacing w:before="240"/>
              <w:ind w:left="3447" w:hanging="2007"/>
            </w:pPr>
            <w:r>
              <w:t>BOUR</w:t>
            </w:r>
            <w:r>
              <w:rPr>
                <w:vertAlign w:val="superscript"/>
              </w:rPr>
              <w:t>n</w:t>
            </w:r>
            <w:r>
              <w:rPr>
                <w:vertAlign w:val="subscript"/>
              </w:rPr>
              <w:t>ij</w:t>
            </w:r>
            <w:r>
              <w:t>(t) = Max{ FPN</w:t>
            </w:r>
            <w:r>
              <w:rPr>
                <w:vertAlign w:val="subscript"/>
              </w:rPr>
              <w:t>ij</w:t>
            </w:r>
            <w:r>
              <w:t xml:space="preserve">(t) + </w:t>
            </w:r>
            <w:r>
              <w:sym w:font="Symbol" w:char="F053"/>
            </w:r>
            <w:r>
              <w:rPr>
                <w:vertAlign w:val="superscript"/>
              </w:rPr>
              <w:t>+</w:t>
            </w:r>
            <w:r>
              <w:t>qBO</w:t>
            </w:r>
            <w:r>
              <w:rPr>
                <w:vertAlign w:val="superscript"/>
              </w:rPr>
              <w:t>n</w:t>
            </w:r>
            <w:r>
              <w:rPr>
                <w:vertAlign w:val="subscript"/>
              </w:rPr>
              <w:t>ij</w:t>
            </w:r>
            <w:r>
              <w:t>(t), Max</w:t>
            </w:r>
            <w:r>
              <w:rPr>
                <w:vertAlign w:val="superscript"/>
              </w:rPr>
              <w:t>k</w:t>
            </w:r>
            <w:r>
              <w:t>(qA</w:t>
            </w:r>
            <w:r>
              <w:rPr>
                <w:vertAlign w:val="superscript"/>
              </w:rPr>
              <w:t>k</w:t>
            </w:r>
            <w:r>
              <w:rPr>
                <w:vertAlign w:val="subscript"/>
              </w:rPr>
              <w:t>ij</w:t>
            </w:r>
            <w:r>
              <w:t>(t)) }</w:t>
            </w:r>
          </w:p>
          <w:p w14:paraId="57FB1EF7" w14:textId="77777777" w:rsidR="00844D25" w:rsidRDefault="00BA4A00">
            <w:pPr>
              <w:pStyle w:val="Table"/>
              <w:keepLines w:val="0"/>
              <w:spacing w:before="240"/>
              <w:ind w:left="3294" w:hanging="3237"/>
            </w:pPr>
            <w:r>
              <w:t>If, for any k, qA</w:t>
            </w:r>
            <w:r>
              <w:rPr>
                <w:vertAlign w:val="superscript"/>
              </w:rPr>
              <w:t>k</w:t>
            </w:r>
            <w:r>
              <w:rPr>
                <w:vertAlign w:val="subscript"/>
              </w:rPr>
              <w:t>ij</w:t>
            </w:r>
            <w:r>
              <w:t>(t) &lt; FPN</w:t>
            </w:r>
            <w:r>
              <w:rPr>
                <w:vertAlign w:val="subscript"/>
              </w:rPr>
              <w:t>ij</w:t>
            </w:r>
            <w:r>
              <w:t xml:space="preserve">(t) + </w:t>
            </w:r>
            <w:r>
              <w:sym w:font="Symbol" w:char="F053"/>
            </w:r>
            <w:r>
              <w:rPr>
                <w:vertAlign w:val="superscript"/>
              </w:rPr>
              <w:t>-</w:t>
            </w:r>
            <w:r>
              <w:t>qBO</w:t>
            </w:r>
            <w:r>
              <w:rPr>
                <w:vertAlign w:val="superscript"/>
              </w:rPr>
              <w:t>n</w:t>
            </w:r>
            <w:r>
              <w:rPr>
                <w:vertAlign w:val="subscript"/>
              </w:rPr>
              <w:t>ij</w:t>
            </w:r>
            <w:r>
              <w:t xml:space="preserve">(t) </w:t>
            </w:r>
          </w:p>
          <w:p w14:paraId="57DFC345" w14:textId="77777777" w:rsidR="00844D25" w:rsidRDefault="00BA4A00">
            <w:pPr>
              <w:pStyle w:val="Table"/>
              <w:keepLines w:val="0"/>
              <w:spacing w:before="240"/>
              <w:ind w:left="3957" w:hanging="3237"/>
            </w:pPr>
            <w:r>
              <w:t>then:</w:t>
            </w:r>
          </w:p>
          <w:p w14:paraId="3E530A3B" w14:textId="77777777" w:rsidR="00844D25" w:rsidRDefault="00BA4A00">
            <w:pPr>
              <w:pStyle w:val="Table"/>
              <w:keepLines w:val="0"/>
              <w:spacing w:before="240"/>
              <w:ind w:left="2727" w:hanging="2007"/>
            </w:pPr>
            <w:r>
              <w:t>if FPN</w:t>
            </w:r>
            <w:r>
              <w:rPr>
                <w:vertAlign w:val="subscript"/>
              </w:rPr>
              <w:t>ij</w:t>
            </w:r>
            <w:r>
              <w:t>(t) &lt;= 0 and there is at least one negative bid-offer pair,</w:t>
            </w:r>
          </w:p>
          <w:p w14:paraId="12BC3CF2" w14:textId="77777777" w:rsidR="00844D25" w:rsidRDefault="00BA4A00">
            <w:pPr>
              <w:pStyle w:val="Table"/>
              <w:keepLines w:val="0"/>
              <w:spacing w:before="240"/>
              <w:ind w:left="1452" w:hanging="12"/>
            </w:pPr>
            <w:r>
              <w:t>the lowest numbered Bid-Offer pair is extended down to Min</w:t>
            </w:r>
            <w:r>
              <w:rPr>
                <w:vertAlign w:val="superscript"/>
              </w:rPr>
              <w:t>k</w:t>
            </w:r>
            <w:r>
              <w:t>(qA</w:t>
            </w:r>
            <w:r>
              <w:rPr>
                <w:vertAlign w:val="superscript"/>
              </w:rPr>
              <w:t>k</w:t>
            </w:r>
            <w:r>
              <w:rPr>
                <w:vertAlign w:val="subscript"/>
              </w:rPr>
              <w:t>ij</w:t>
            </w:r>
            <w:r>
              <w:t>(t))</w:t>
            </w:r>
          </w:p>
          <w:p w14:paraId="5A7ADCA4" w14:textId="77777777" w:rsidR="00844D25" w:rsidRDefault="00BA4A00">
            <w:pPr>
              <w:pStyle w:val="Table"/>
              <w:keepLines w:val="0"/>
              <w:spacing w:before="240"/>
              <w:ind w:left="2727" w:hanging="2007"/>
            </w:pPr>
            <w:r>
              <w:t>otherwise,</w:t>
            </w:r>
          </w:p>
          <w:p w14:paraId="366F596B" w14:textId="77777777" w:rsidR="00844D25" w:rsidRDefault="00BA4A00">
            <w:pPr>
              <w:pStyle w:val="Table"/>
              <w:keepLines w:val="0"/>
              <w:spacing w:before="240"/>
              <w:ind w:left="1452" w:hanging="12"/>
            </w:pPr>
            <w:r>
              <w:lastRenderedPageBreak/>
              <w:t>a new bid-offer pair is created with pair number one lower than the lowest (or -1 if none exist) with:</w:t>
            </w:r>
          </w:p>
          <w:p w14:paraId="68C62F8A" w14:textId="77777777" w:rsidR="00844D25" w:rsidRDefault="00BA4A00">
            <w:pPr>
              <w:pStyle w:val="Table"/>
              <w:keepLines w:val="0"/>
              <w:spacing w:before="240"/>
              <w:ind w:left="1452"/>
            </w:pPr>
            <w:r>
              <w:t>BOLR</w:t>
            </w:r>
            <w:r>
              <w:rPr>
                <w:vertAlign w:val="superscript"/>
              </w:rPr>
              <w:t>n</w:t>
            </w:r>
            <w:r>
              <w:rPr>
                <w:vertAlign w:val="subscript"/>
              </w:rPr>
              <w:t>ij</w:t>
            </w:r>
            <w:r>
              <w:t>(t) = Min{ FPN</w:t>
            </w:r>
            <w:r>
              <w:rPr>
                <w:vertAlign w:val="subscript"/>
              </w:rPr>
              <w:t>ij</w:t>
            </w:r>
            <w:r>
              <w:t xml:space="preserve">(t) + </w:t>
            </w:r>
            <w:r>
              <w:sym w:font="Symbol" w:char="F053"/>
            </w:r>
            <w:r>
              <w:rPr>
                <w:vertAlign w:val="superscript"/>
              </w:rPr>
              <w:t>-</w:t>
            </w:r>
            <w:r>
              <w:t>qBO</w:t>
            </w:r>
            <w:r>
              <w:rPr>
                <w:vertAlign w:val="superscript"/>
              </w:rPr>
              <w:t>n</w:t>
            </w:r>
            <w:r>
              <w:rPr>
                <w:vertAlign w:val="subscript"/>
              </w:rPr>
              <w:t>ij</w:t>
            </w:r>
            <w:r>
              <w:t>(t), Min</w:t>
            </w:r>
            <w:r>
              <w:rPr>
                <w:vertAlign w:val="superscript"/>
              </w:rPr>
              <w:t>k</w:t>
            </w:r>
            <w:r>
              <w:t>(qA</w:t>
            </w:r>
            <w:r>
              <w:rPr>
                <w:vertAlign w:val="superscript"/>
              </w:rPr>
              <w:t>k</w:t>
            </w:r>
            <w:r>
              <w:rPr>
                <w:vertAlign w:val="subscript"/>
              </w:rPr>
              <w:t>ij</w:t>
            </w:r>
            <w:r>
              <w:t>(t)) }</w:t>
            </w:r>
          </w:p>
          <w:bookmarkEnd w:id="486"/>
          <w:p w14:paraId="161AC0E3" w14:textId="77777777" w:rsidR="00844D25" w:rsidRDefault="00844D25">
            <w:pPr>
              <w:pStyle w:val="Table"/>
              <w:keepLines w:val="0"/>
            </w:pPr>
          </w:p>
        </w:tc>
      </w:tr>
      <w:tr w:rsidR="00844D25" w14:paraId="4041C4CE" w14:textId="77777777">
        <w:tc>
          <w:tcPr>
            <w:tcW w:w="5000" w:type="pct"/>
            <w:gridSpan w:val="4"/>
          </w:tcPr>
          <w:p w14:paraId="49165C0E" w14:textId="77777777" w:rsidR="00844D25" w:rsidRDefault="00BA4A00">
            <w:pPr>
              <w:pStyle w:val="Table"/>
              <w:keepLines w:val="0"/>
            </w:pPr>
            <w:bookmarkStart w:id="487" w:name="Rtm_96_886_1_1361"/>
            <w:r>
              <w:lastRenderedPageBreak/>
              <w:t>4: The Acceptance Volume (qA</w:t>
            </w:r>
            <w:r>
              <w:rPr>
                <w:vertAlign w:val="superscript"/>
              </w:rPr>
              <w:t>k</w:t>
            </w:r>
            <w:r>
              <w:rPr>
                <w:vertAlign w:val="subscript"/>
              </w:rPr>
              <w:t>ij</w:t>
            </w:r>
            <w:r>
              <w:t>(t)) attributable to each Bid-Offer Acceptance</w:t>
            </w:r>
            <w:ins w:id="488" w:author="Alejandra Matus" w:date="2019-07-04T09:33:00Z">
              <w:r w:rsidR="00F375D0">
                <w:t>, including RR Schedule flagged Acceptances,</w:t>
              </w:r>
            </w:ins>
            <w:r>
              <w:t xml:space="preserve"> shall be defined.  This is undertaken through processing the Point Acceptance Volumes that define the MW output levels that the NETSO requested the BM Unit to operate for certain times within the Balancing Mechanism Window Period.</w:t>
            </w:r>
          </w:p>
          <w:p w14:paraId="79D6510F" w14:textId="77777777" w:rsidR="005913F0" w:rsidRDefault="005913F0">
            <w:pPr>
              <w:pStyle w:val="Table"/>
              <w:keepLines w:val="0"/>
            </w:pPr>
          </w:p>
          <w:p w14:paraId="2DF0B3B2" w14:textId="77777777" w:rsidR="00844D25" w:rsidRDefault="00BA4A00">
            <w:pPr>
              <w:pStyle w:val="Table"/>
              <w:keepLines w:val="0"/>
            </w:pPr>
            <w:r>
              <w:t>Linear interpolation shall be used to define the profile of power output in MW expected to be delivered in each Settlement Period within the Balancing Mechanism Window Period as a result of Bid-Offer Acceptance, k.</w:t>
            </w:r>
          </w:p>
          <w:p w14:paraId="062A8843" w14:textId="77777777" w:rsidR="00F375D0" w:rsidRDefault="00F375D0" w:rsidP="005913F0">
            <w:pPr>
              <w:pStyle w:val="Table"/>
              <w:keepLines w:val="0"/>
              <w:ind w:left="0"/>
            </w:pPr>
          </w:p>
          <w:p w14:paraId="28BA2897" w14:textId="77777777" w:rsidR="00844D25" w:rsidRDefault="00BA4A00">
            <w:pPr>
              <w:pStyle w:val="Table"/>
              <w:keepLines w:val="0"/>
            </w:pPr>
            <w:r>
              <w:t>For times within the Balancing Mechanism Window Period prior to the first value Point Acceptance Volume for Bid-Offer Acceptance k, or after the last value, the value of the Acceptance Volume is set to the last calculated value of Acceptance Volume for those times. If no such previously calculated value of Acceptance Volume exists, then the Acceptance Volume will be set to the value of Final Physical Notification (FPN</w:t>
            </w:r>
            <w:r>
              <w:rPr>
                <w:vertAlign w:val="subscript"/>
              </w:rPr>
              <w:t>ij</w:t>
            </w:r>
            <w:r>
              <w:t>(t)) for those times.</w:t>
            </w:r>
          </w:p>
          <w:p w14:paraId="08B3EFD1" w14:textId="77777777" w:rsidR="00844D25" w:rsidRDefault="00844D25">
            <w:pPr>
              <w:pStyle w:val="Table"/>
              <w:keepLines w:val="0"/>
            </w:pPr>
          </w:p>
          <w:p w14:paraId="7A03D8EC" w14:textId="77777777" w:rsidR="00844D25" w:rsidRDefault="00BA4A00">
            <w:pPr>
              <w:pStyle w:val="Table"/>
              <w:keepLines w:val="0"/>
            </w:pPr>
            <w:r>
              <w:t>Acceptance Volumes are then ordered by reference to increasing values of k.</w:t>
            </w:r>
          </w:p>
          <w:p w14:paraId="00A5D830" w14:textId="77777777" w:rsidR="00844D25" w:rsidRDefault="00844D25">
            <w:pPr>
              <w:pStyle w:val="Table"/>
              <w:keepLines w:val="0"/>
            </w:pPr>
          </w:p>
          <w:p w14:paraId="7563660D" w14:textId="77777777" w:rsidR="00844D25" w:rsidRDefault="00BA4A00">
            <w:pPr>
              <w:pStyle w:val="Table"/>
              <w:keepLines w:val="0"/>
            </w:pPr>
            <w:r>
              <w:t>The diagram below shows a Bid-Offer Acceptance in relation to Point Acceptance Volumes and the Bid-Offer Upper and Lower Ranges.</w:t>
            </w:r>
            <w:bookmarkEnd w:id="487"/>
          </w:p>
          <w:p w14:paraId="014EFEE8" w14:textId="77777777" w:rsidR="005913F0" w:rsidRDefault="005913F0">
            <w:pPr>
              <w:pStyle w:val="Table"/>
              <w:keepLines w:val="0"/>
              <w:rPr>
                <w:noProof/>
                <w:sz w:val="20"/>
                <w:lang w:eastAsia="en-GB"/>
              </w:rPr>
            </w:pPr>
          </w:p>
          <w:p w14:paraId="4E95C4CD" w14:textId="77777777" w:rsidR="00844D25" w:rsidRDefault="00BA4A00">
            <w:pPr>
              <w:pStyle w:val="Table"/>
              <w:keepLines w:val="0"/>
            </w:pPr>
            <w:r>
              <w:rPr>
                <w:noProof/>
                <w:sz w:val="20"/>
                <w:lang w:eastAsia="en-GB"/>
              </w:rPr>
              <w:drawing>
                <wp:inline distT="0" distB="0" distL="0" distR="0" wp14:anchorId="54B16917" wp14:editId="35198979">
                  <wp:extent cx="5019675" cy="340995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19675" cy="3409950"/>
                          </a:xfrm>
                          <a:prstGeom prst="rect">
                            <a:avLst/>
                          </a:prstGeom>
                          <a:noFill/>
                          <a:ln w="9525">
                            <a:noFill/>
                            <a:miter lim="800000"/>
                            <a:headEnd/>
                            <a:tailEnd/>
                          </a:ln>
                        </pic:spPr>
                      </pic:pic>
                    </a:graphicData>
                  </a:graphic>
                </wp:inline>
              </w:drawing>
            </w:r>
          </w:p>
          <w:p w14:paraId="62ABC0FE" w14:textId="77777777" w:rsidR="005913F0" w:rsidRDefault="005913F0" w:rsidP="005913F0">
            <w:pPr>
              <w:pStyle w:val="Table"/>
              <w:keepLines w:val="0"/>
              <w:rPr>
                <w:szCs w:val="24"/>
              </w:rPr>
            </w:pPr>
          </w:p>
          <w:p w14:paraId="0E3C742E" w14:textId="77777777" w:rsidR="005913F0" w:rsidRDefault="005913F0" w:rsidP="00285981">
            <w:pPr>
              <w:pStyle w:val="Table"/>
              <w:keepLines w:val="0"/>
            </w:pPr>
          </w:p>
        </w:tc>
      </w:tr>
      <w:tr w:rsidR="00844D25" w14:paraId="35F80052" w14:textId="77777777">
        <w:tc>
          <w:tcPr>
            <w:tcW w:w="5000" w:type="pct"/>
            <w:gridSpan w:val="4"/>
          </w:tcPr>
          <w:p w14:paraId="3627E03D" w14:textId="77777777" w:rsidR="00844D25" w:rsidRDefault="00844D25">
            <w:pPr>
              <w:pStyle w:val="Table"/>
              <w:keepLines w:val="0"/>
            </w:pPr>
          </w:p>
          <w:p w14:paraId="32D24FFD" w14:textId="435B7785" w:rsidR="00844D25" w:rsidRDefault="00BA4A00">
            <w:pPr>
              <w:pStyle w:val="Table"/>
              <w:keepLines w:val="0"/>
            </w:pPr>
            <w:r>
              <w:t>5:  The Accepted Bid-Offer Volumes (qABO</w:t>
            </w:r>
            <w:r>
              <w:rPr>
                <w:vertAlign w:val="superscript"/>
              </w:rPr>
              <w:t>kn</w:t>
            </w:r>
            <w:r>
              <w:rPr>
                <w:vertAlign w:val="subscript"/>
              </w:rPr>
              <w:t>ij</w:t>
            </w:r>
            <w:r>
              <w:t xml:space="preserve"> (t)) shall be defined in MW of a Bid or Offer from Bid-Offer Pair n accepted as a result of Bid-Offer Acceptance k</w:t>
            </w:r>
            <w:ins w:id="489" w:author="Alejandra Matus" w:date="2019-07-04T09:34:00Z">
              <w:r w:rsidR="00F375D0">
                <w:t xml:space="preserve"> </w:t>
              </w:r>
              <w:r w:rsidR="00F375D0" w:rsidRPr="00C50CAC">
                <w:rPr>
                  <w:szCs w:val="24"/>
                </w:rPr>
                <w:t xml:space="preserve">that is not flagged as relating to an RR </w:t>
              </w:r>
            </w:ins>
            <w:ins w:id="490" w:author="Matthew Roper" w:date="2019-08-02T16:04:00Z">
              <w:r w:rsidR="00CA2F04">
                <w:rPr>
                  <w:szCs w:val="24"/>
                </w:rPr>
                <w:t>Instruction</w:t>
              </w:r>
            </w:ins>
            <w:r>
              <w:t xml:space="preserve"> in Settlement Period j from BM Unit i. This is determined as follows:</w:t>
            </w:r>
          </w:p>
          <w:p w14:paraId="49536FDB" w14:textId="77777777" w:rsidR="00844D25" w:rsidRDefault="00844D25">
            <w:pPr>
              <w:pStyle w:val="Table"/>
              <w:keepLines w:val="0"/>
            </w:pPr>
          </w:p>
          <w:p w14:paraId="20F70152" w14:textId="77777777" w:rsidR="00844D25" w:rsidRDefault="00BA4A00">
            <w:pPr>
              <w:pStyle w:val="Table"/>
              <w:keepLines w:val="0"/>
            </w:pPr>
            <w:r>
              <w:t>For n&gt;0,</w:t>
            </w:r>
          </w:p>
          <w:p w14:paraId="3EFA7BAF" w14:textId="77777777" w:rsidR="00844D25" w:rsidRDefault="00844D25">
            <w:pPr>
              <w:pStyle w:val="Table"/>
              <w:keepLines w:val="0"/>
            </w:pPr>
          </w:p>
          <w:p w14:paraId="2A67BAB3" w14:textId="77777777" w:rsidR="00CA2F04" w:rsidRDefault="00BA4A00">
            <w:pPr>
              <w:pStyle w:val="Table"/>
              <w:keepLines w:val="0"/>
              <w:rPr>
                <w:ins w:id="491" w:author="Matthew Roper" w:date="2019-08-02T16:04:00Z"/>
              </w:rPr>
            </w:pPr>
            <w:r>
              <w:t>qABO</w:t>
            </w:r>
            <w:r>
              <w:rPr>
                <w:vertAlign w:val="superscript"/>
              </w:rPr>
              <w:t>kn</w:t>
            </w:r>
            <w:r>
              <w:rPr>
                <w:vertAlign w:val="subscript"/>
              </w:rPr>
              <w:t>ij</w:t>
            </w:r>
            <w:r>
              <w:t xml:space="preserve">(t) = </w:t>
            </w:r>
            <w:ins w:id="492" w:author="Matthew Roper" w:date="2019-08-02T16:04:00Z">
              <w:r w:rsidR="00CA2F04">
                <w:t xml:space="preserve">    </w:t>
              </w:r>
            </w:ins>
            <w:r>
              <w:t>Max{Min(qA</w:t>
            </w:r>
            <w:r>
              <w:rPr>
                <w:vertAlign w:val="superscript"/>
              </w:rPr>
              <w:t>k</w:t>
            </w:r>
            <w:r>
              <w:rPr>
                <w:vertAlign w:val="subscript"/>
              </w:rPr>
              <w:t>ij</w:t>
            </w:r>
            <w:r>
              <w:t>(t), BOUR</w:t>
            </w:r>
            <w:r>
              <w:rPr>
                <w:vertAlign w:val="superscript"/>
              </w:rPr>
              <w:t>n</w:t>
            </w:r>
            <w:r>
              <w:rPr>
                <w:vertAlign w:val="subscript"/>
              </w:rPr>
              <w:t xml:space="preserve"> ij</w:t>
            </w:r>
            <w:r>
              <w:t>(t)), BOUR</w:t>
            </w:r>
            <w:r>
              <w:rPr>
                <w:vertAlign w:val="superscript"/>
              </w:rPr>
              <w:t>n-1</w:t>
            </w:r>
            <w:r>
              <w:rPr>
                <w:vertAlign w:val="subscript"/>
              </w:rPr>
              <w:t>ij</w:t>
            </w:r>
            <w:r>
              <w:t>(t)}</w:t>
            </w:r>
          </w:p>
          <w:p w14:paraId="68721B80" w14:textId="77777777" w:rsidR="00844D25" w:rsidRDefault="00BA4A00">
            <w:pPr>
              <w:pStyle w:val="Table"/>
              <w:keepLines w:val="0"/>
            </w:pPr>
            <w:r>
              <w:t xml:space="preserve"> </w:t>
            </w:r>
            <w:ins w:id="493" w:author="Matthew Roper" w:date="2019-08-02T16:04:00Z">
              <w:r w:rsidR="00CA2F04">
                <w:t xml:space="preserve">                       </w:t>
              </w:r>
            </w:ins>
            <w:r>
              <w:t>- Max{Min(qA</w:t>
            </w:r>
            <w:r>
              <w:rPr>
                <w:vertAlign w:val="superscript"/>
              </w:rPr>
              <w:t>k-</w:t>
            </w:r>
            <w:r>
              <w:rPr>
                <w:vertAlign w:val="subscript"/>
              </w:rPr>
              <w:t>ij</w:t>
            </w:r>
            <w:r>
              <w:t>(t), BOUR</w:t>
            </w:r>
            <w:r>
              <w:rPr>
                <w:vertAlign w:val="superscript"/>
              </w:rPr>
              <w:t>n</w:t>
            </w:r>
            <w:r>
              <w:rPr>
                <w:vertAlign w:val="subscript"/>
              </w:rPr>
              <w:t>ij</w:t>
            </w:r>
            <w:r>
              <w:t>(t)), BOUR</w:t>
            </w:r>
            <w:r>
              <w:rPr>
                <w:vertAlign w:val="superscript"/>
              </w:rPr>
              <w:t>n-1</w:t>
            </w:r>
            <w:r>
              <w:rPr>
                <w:vertAlign w:val="subscript"/>
              </w:rPr>
              <w:t>ij</w:t>
            </w:r>
            <w:r>
              <w:t>(t)}</w:t>
            </w:r>
          </w:p>
          <w:p w14:paraId="7C95D95C" w14:textId="77777777" w:rsidR="00844D25" w:rsidRDefault="00844D25">
            <w:pPr>
              <w:pStyle w:val="Table"/>
              <w:keepLines w:val="0"/>
            </w:pPr>
          </w:p>
          <w:p w14:paraId="1BC092CA" w14:textId="77777777" w:rsidR="00844D25" w:rsidRDefault="00BA4A00">
            <w:pPr>
              <w:pStyle w:val="Table"/>
              <w:keepLines w:val="0"/>
            </w:pPr>
            <w:r>
              <w:t>For n&lt;0,</w:t>
            </w:r>
          </w:p>
          <w:p w14:paraId="45CC064E" w14:textId="77777777" w:rsidR="00844D25" w:rsidRDefault="00844D25">
            <w:pPr>
              <w:pStyle w:val="Table"/>
              <w:keepLines w:val="0"/>
            </w:pPr>
          </w:p>
          <w:p w14:paraId="3F1ABDA5" w14:textId="77777777" w:rsidR="00CA2F04" w:rsidRDefault="00BA4A00">
            <w:pPr>
              <w:pStyle w:val="Table"/>
              <w:keepLines w:val="0"/>
              <w:rPr>
                <w:ins w:id="494" w:author="Matthew Roper" w:date="2019-08-02T16:04:00Z"/>
              </w:rPr>
            </w:pPr>
            <w:r>
              <w:t>qABO</w:t>
            </w:r>
            <w:r>
              <w:rPr>
                <w:vertAlign w:val="superscript"/>
              </w:rPr>
              <w:t>kn</w:t>
            </w:r>
            <w:r>
              <w:rPr>
                <w:vertAlign w:val="subscript"/>
              </w:rPr>
              <w:t>ij</w:t>
            </w:r>
            <w:r>
              <w:t xml:space="preserve"> (t) = </w:t>
            </w:r>
            <w:ins w:id="495" w:author="Matthew Roper" w:date="2019-08-02T16:04:00Z">
              <w:r w:rsidR="00CA2F04">
                <w:t xml:space="preserve">  </w:t>
              </w:r>
            </w:ins>
            <w:r>
              <w:t>Min{Max(qA</w:t>
            </w:r>
            <w:r>
              <w:rPr>
                <w:vertAlign w:val="superscript"/>
              </w:rPr>
              <w:t>k</w:t>
            </w:r>
            <w:r>
              <w:rPr>
                <w:vertAlign w:val="subscript"/>
              </w:rPr>
              <w:t>ij</w:t>
            </w:r>
            <w:r>
              <w:t>(t), BOLR</w:t>
            </w:r>
            <w:r>
              <w:rPr>
                <w:vertAlign w:val="superscript"/>
              </w:rPr>
              <w:t>n</w:t>
            </w:r>
            <w:r>
              <w:rPr>
                <w:vertAlign w:val="subscript"/>
              </w:rPr>
              <w:t>ij</w:t>
            </w:r>
            <w:r>
              <w:t>(t)), BOLR</w:t>
            </w:r>
            <w:r>
              <w:rPr>
                <w:vertAlign w:val="superscript"/>
              </w:rPr>
              <w:t>n+1</w:t>
            </w:r>
            <w:r>
              <w:rPr>
                <w:vertAlign w:val="subscript"/>
              </w:rPr>
              <w:t>ij</w:t>
            </w:r>
            <w:r>
              <w:t xml:space="preserve">(t)} </w:t>
            </w:r>
          </w:p>
          <w:p w14:paraId="7FEA3E93" w14:textId="77777777" w:rsidR="00844D25" w:rsidRDefault="00CA2F04">
            <w:pPr>
              <w:pStyle w:val="Table"/>
              <w:keepLines w:val="0"/>
              <w:rPr>
                <w:ins w:id="496" w:author="Matthew Roper" w:date="2019-08-02T16:04:00Z"/>
              </w:rPr>
            </w:pPr>
            <w:ins w:id="497" w:author="Matthew Roper" w:date="2019-08-02T16:04:00Z">
              <w:r>
                <w:t xml:space="preserve">                       </w:t>
              </w:r>
            </w:ins>
            <w:r w:rsidR="00BA4A00">
              <w:t>- Min{Max(qA</w:t>
            </w:r>
            <w:r w:rsidR="00BA4A00">
              <w:rPr>
                <w:vertAlign w:val="superscript"/>
              </w:rPr>
              <w:t>k-</w:t>
            </w:r>
            <w:r w:rsidR="00BA4A00">
              <w:rPr>
                <w:vertAlign w:val="subscript"/>
              </w:rPr>
              <w:t>ij</w:t>
            </w:r>
            <w:r w:rsidR="00BA4A00">
              <w:t>(t), BOLR</w:t>
            </w:r>
            <w:r w:rsidR="00BA4A00">
              <w:rPr>
                <w:vertAlign w:val="superscript"/>
              </w:rPr>
              <w:t>n</w:t>
            </w:r>
            <w:r w:rsidR="00BA4A00">
              <w:rPr>
                <w:vertAlign w:val="subscript"/>
              </w:rPr>
              <w:t>ij</w:t>
            </w:r>
            <w:r w:rsidR="00BA4A00">
              <w:t>(t)), BOLR</w:t>
            </w:r>
            <w:r w:rsidR="00BA4A00">
              <w:rPr>
                <w:vertAlign w:val="superscript"/>
              </w:rPr>
              <w:t>n+1</w:t>
            </w:r>
            <w:r w:rsidR="00BA4A00">
              <w:rPr>
                <w:vertAlign w:val="subscript"/>
              </w:rPr>
              <w:t>ij</w:t>
            </w:r>
            <w:r w:rsidR="00BA4A00">
              <w:t>(t)}</w:t>
            </w:r>
          </w:p>
          <w:p w14:paraId="586F9339" w14:textId="77777777" w:rsidR="00CA2F04" w:rsidRDefault="00CA2F04">
            <w:pPr>
              <w:pStyle w:val="Table"/>
              <w:keepLines w:val="0"/>
            </w:pPr>
          </w:p>
          <w:p w14:paraId="4B6FDB6E" w14:textId="77777777" w:rsidR="00844D25" w:rsidRDefault="00BA4A00">
            <w:pPr>
              <w:pStyle w:val="Table"/>
              <w:keepLines w:val="0"/>
            </w:pPr>
            <w:r>
              <w:t>Where, from all Bid-Offer Acceptances for which an Acceptance Volume has been determined for Settlement Period j, k- represents the last Bid-Offer Acceptance preceding k which covers time t.</w:t>
            </w:r>
          </w:p>
          <w:p w14:paraId="1D41F01E" w14:textId="77777777" w:rsidR="00844D25" w:rsidRDefault="00844D25">
            <w:pPr>
              <w:pStyle w:val="Table"/>
              <w:keepLines w:val="0"/>
            </w:pPr>
          </w:p>
          <w:p w14:paraId="05A56A9F" w14:textId="77777777" w:rsidR="00844D25" w:rsidRDefault="00BA4A00">
            <w:pPr>
              <w:pStyle w:val="Table"/>
              <w:keepLines w:val="0"/>
            </w:pPr>
            <w:r>
              <w:t>If there is no such Bid-Offer Acceptance, the value of qA</w:t>
            </w:r>
            <w:r>
              <w:rPr>
                <w:vertAlign w:val="superscript"/>
              </w:rPr>
              <w:t>k-</w:t>
            </w:r>
            <w:r>
              <w:rPr>
                <w:vertAlign w:val="subscript"/>
              </w:rPr>
              <w:t>ij</w:t>
            </w:r>
            <w:r>
              <w:t>(t) = FPN</w:t>
            </w:r>
            <w:r>
              <w:rPr>
                <w:vertAlign w:val="subscript"/>
              </w:rPr>
              <w:t>ij</w:t>
            </w:r>
            <w:r>
              <w:t>(t)</w:t>
            </w:r>
            <w:ins w:id="498" w:author="Alejandra Matus" w:date="2019-07-04T09:35:00Z">
              <w:r w:rsidR="00F375D0">
                <w:t xml:space="preserve"> </w:t>
              </w:r>
              <w:r w:rsidR="00F375D0" w:rsidRPr="00C50CAC">
                <w:rPr>
                  <w:szCs w:val="24"/>
                </w:rPr>
                <w:t>for each Acceptance k that is not flagged as relating to an RR Instruction</w:t>
              </w:r>
            </w:ins>
            <w:r>
              <w:t>.</w:t>
            </w:r>
          </w:p>
        </w:tc>
      </w:tr>
      <w:tr w:rsidR="00844D25" w14:paraId="3E623A6E" w14:textId="77777777">
        <w:tc>
          <w:tcPr>
            <w:tcW w:w="5000" w:type="pct"/>
            <w:gridSpan w:val="4"/>
          </w:tcPr>
          <w:p w14:paraId="06312A3A" w14:textId="77777777" w:rsidR="00844D25" w:rsidRDefault="00BA4A00">
            <w:pPr>
              <w:pStyle w:val="Table"/>
              <w:keepLines w:val="0"/>
            </w:pPr>
            <w:r>
              <w:t>6:  The Accepted Offer Volume (qAO</w:t>
            </w:r>
            <w:r>
              <w:rPr>
                <w:vertAlign w:val="superscript"/>
              </w:rPr>
              <w:t>kn</w:t>
            </w:r>
            <w:r>
              <w:rPr>
                <w:vertAlign w:val="subscript"/>
              </w:rPr>
              <w:t>ij</w:t>
            </w:r>
            <w:r>
              <w:t>(t)) and Accepted Bid Volume qAB</w:t>
            </w:r>
            <w:r>
              <w:rPr>
                <w:vertAlign w:val="superscript"/>
              </w:rPr>
              <w:t>kn</w:t>
            </w:r>
            <w:r>
              <w:rPr>
                <w:vertAlign w:val="subscript"/>
              </w:rPr>
              <w:t>ij</w:t>
            </w:r>
            <w:r>
              <w:t xml:space="preserve"> (t) shall be defined in MW by splitting the positive and negative parts of the Bid-Offer Acceptance Volume.</w:t>
            </w:r>
          </w:p>
          <w:p w14:paraId="272D9DC8" w14:textId="77777777" w:rsidR="00844D25" w:rsidRDefault="00844D25">
            <w:pPr>
              <w:pStyle w:val="Table"/>
              <w:keepLines w:val="0"/>
            </w:pPr>
          </w:p>
          <w:p w14:paraId="1C0AC9AA" w14:textId="77777777" w:rsidR="00844D25" w:rsidRDefault="00BA4A00">
            <w:pPr>
              <w:pStyle w:val="Table"/>
              <w:keepLines w:val="0"/>
            </w:pPr>
            <w:r>
              <w:t>The Accepted Offer Volume (qAO</w:t>
            </w:r>
            <w:r>
              <w:rPr>
                <w:vertAlign w:val="superscript"/>
              </w:rPr>
              <w:t>kn</w:t>
            </w:r>
            <w:r>
              <w:rPr>
                <w:vertAlign w:val="subscript"/>
              </w:rPr>
              <w:t>ij</w:t>
            </w:r>
            <w:r>
              <w:t>(t)) represents the volume (in MW) of Offer n accepted as a result of Bid-Offer Acceptance k from BM Unit i at times t within Settlement Period j.  It is the positive part of the Bid-Offer Acceptance Volume, defined by:</w:t>
            </w:r>
          </w:p>
          <w:p w14:paraId="64E74796" w14:textId="77777777" w:rsidR="00844D25" w:rsidRDefault="00BA4A00">
            <w:pPr>
              <w:pStyle w:val="Table"/>
              <w:keepLines w:val="0"/>
            </w:pPr>
            <w:r>
              <w:t>qAO</w:t>
            </w:r>
            <w:r>
              <w:rPr>
                <w:vertAlign w:val="subscript"/>
              </w:rPr>
              <w:t xml:space="preserve"> </w:t>
            </w:r>
            <w:r>
              <w:rPr>
                <w:vertAlign w:val="superscript"/>
              </w:rPr>
              <w:t>kn</w:t>
            </w:r>
            <w:r>
              <w:rPr>
                <w:vertAlign w:val="subscript"/>
              </w:rPr>
              <w:t>ij</w:t>
            </w:r>
            <w:r>
              <w:t>(t) = Max {qABO</w:t>
            </w:r>
            <w:r>
              <w:rPr>
                <w:vertAlign w:val="superscript"/>
              </w:rPr>
              <w:t>kn</w:t>
            </w:r>
            <w:r>
              <w:rPr>
                <w:vertAlign w:val="subscript"/>
              </w:rPr>
              <w:t>ij</w:t>
            </w:r>
            <w:r>
              <w:t>(t), 0}</w:t>
            </w:r>
          </w:p>
          <w:p w14:paraId="17B2349D" w14:textId="77777777" w:rsidR="00844D25" w:rsidRDefault="00844D25">
            <w:pPr>
              <w:pStyle w:val="Table"/>
              <w:keepLines w:val="0"/>
            </w:pPr>
          </w:p>
          <w:p w14:paraId="2A992CD3" w14:textId="77777777" w:rsidR="00844D25" w:rsidRDefault="00BA4A00">
            <w:pPr>
              <w:pStyle w:val="Table"/>
              <w:keepLines w:val="0"/>
            </w:pPr>
            <w:r>
              <w:t>Similarly, the Accepted Bid Volume (qAB</w:t>
            </w:r>
            <w:r>
              <w:rPr>
                <w:vertAlign w:val="superscript"/>
              </w:rPr>
              <w:t>kn</w:t>
            </w:r>
            <w:r>
              <w:rPr>
                <w:vertAlign w:val="subscript"/>
              </w:rPr>
              <w:t>ij</w:t>
            </w:r>
            <w:r>
              <w:t>(t)) represents the volume of Bid n accepted as a result of Bid-Offer Acceptance k from BM Unit i at times t within Settlement Period j.  It is the negative part of the Bid-Offer Acceptance Volume, defined by:</w:t>
            </w:r>
          </w:p>
          <w:p w14:paraId="5159608F" w14:textId="77777777" w:rsidR="00844D25" w:rsidRDefault="00844D25">
            <w:pPr>
              <w:pStyle w:val="Table"/>
              <w:keepLines w:val="0"/>
            </w:pPr>
          </w:p>
          <w:p w14:paraId="6CDA39D8" w14:textId="77777777" w:rsidR="00844D25" w:rsidRDefault="00BA4A00">
            <w:pPr>
              <w:pStyle w:val="Table"/>
              <w:keepLines w:val="0"/>
            </w:pPr>
            <w:r>
              <w:t>qAB</w:t>
            </w:r>
            <w:r>
              <w:rPr>
                <w:vertAlign w:val="superscript"/>
              </w:rPr>
              <w:t>kn</w:t>
            </w:r>
            <w:r>
              <w:rPr>
                <w:vertAlign w:val="subscript"/>
              </w:rPr>
              <w:t>ij</w:t>
            </w:r>
            <w:r>
              <w:t xml:space="preserve"> (t) = Min {qABO</w:t>
            </w:r>
            <w:r>
              <w:rPr>
                <w:vertAlign w:val="subscript"/>
              </w:rPr>
              <w:t xml:space="preserve"> </w:t>
            </w:r>
            <w:r>
              <w:rPr>
                <w:vertAlign w:val="superscript"/>
              </w:rPr>
              <w:t>kn</w:t>
            </w:r>
            <w:r>
              <w:rPr>
                <w:vertAlign w:val="subscript"/>
              </w:rPr>
              <w:t>ij</w:t>
            </w:r>
            <w:r>
              <w:t>(t), 0}</w:t>
            </w:r>
          </w:p>
          <w:p w14:paraId="0AEA02E4" w14:textId="77777777" w:rsidR="00844D25" w:rsidRDefault="00844D25">
            <w:pPr>
              <w:pStyle w:val="Table"/>
              <w:keepLines w:val="0"/>
            </w:pPr>
          </w:p>
          <w:p w14:paraId="4E7D9C33" w14:textId="77777777" w:rsidR="00844D25" w:rsidRDefault="00BA4A00">
            <w:pPr>
              <w:pStyle w:val="Table"/>
              <w:keepLines w:val="0"/>
            </w:pPr>
            <w:r>
              <w:t xml:space="preserve">The diagram below represents the volumes of Bids and Offers bought or sold as a result of a Bid-Offer Acceptance. </w:t>
            </w:r>
          </w:p>
          <w:p w14:paraId="43DE3348" w14:textId="77777777" w:rsidR="00844D25" w:rsidRDefault="00BA4A00">
            <w:pPr>
              <w:pStyle w:val="Table"/>
              <w:keepLines w:val="0"/>
            </w:pPr>
            <w:r>
              <w:rPr>
                <w:noProof/>
                <w:sz w:val="20"/>
                <w:lang w:eastAsia="en-GB"/>
              </w:rPr>
              <w:lastRenderedPageBreak/>
              <w:drawing>
                <wp:inline distT="0" distB="0" distL="0" distR="0" wp14:anchorId="10E70347" wp14:editId="09756A14">
                  <wp:extent cx="4933950" cy="330517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33950" cy="3305175"/>
                          </a:xfrm>
                          <a:prstGeom prst="rect">
                            <a:avLst/>
                          </a:prstGeom>
                          <a:noFill/>
                          <a:ln w="9525">
                            <a:noFill/>
                            <a:miter lim="800000"/>
                            <a:headEnd/>
                            <a:tailEnd/>
                          </a:ln>
                        </pic:spPr>
                      </pic:pic>
                    </a:graphicData>
                  </a:graphic>
                </wp:inline>
              </w:drawing>
            </w:r>
          </w:p>
        </w:tc>
      </w:tr>
      <w:tr w:rsidR="00844D25" w14:paraId="5527B8F7" w14:textId="77777777">
        <w:tc>
          <w:tcPr>
            <w:tcW w:w="5000" w:type="pct"/>
            <w:gridSpan w:val="4"/>
          </w:tcPr>
          <w:p w14:paraId="59686FAB" w14:textId="77777777" w:rsidR="00844D25" w:rsidRDefault="00844D25">
            <w:pPr>
              <w:pStyle w:val="Table"/>
              <w:keepLines w:val="0"/>
            </w:pPr>
          </w:p>
          <w:p w14:paraId="4B44D45A" w14:textId="6C980E4E" w:rsidR="00844D25" w:rsidRDefault="00BA4A00">
            <w:pPr>
              <w:pStyle w:val="Table"/>
              <w:keepLines w:val="0"/>
            </w:pPr>
            <w:r>
              <w:t xml:space="preserve">7:  </w:t>
            </w:r>
            <w:r w:rsidRPr="005A0802">
              <w:rPr>
                <w:szCs w:val="24"/>
              </w:rPr>
              <w:t>The Period Accepted Offer Volume (QAO</w:t>
            </w:r>
            <w:r w:rsidRPr="005A0802">
              <w:rPr>
                <w:szCs w:val="24"/>
                <w:vertAlign w:val="superscript"/>
              </w:rPr>
              <w:t>kn</w:t>
            </w:r>
            <w:r w:rsidRPr="005A0802">
              <w:rPr>
                <w:szCs w:val="24"/>
                <w:vertAlign w:val="subscript"/>
              </w:rPr>
              <w:t>ij</w:t>
            </w:r>
            <w:r w:rsidRPr="005A0802">
              <w:rPr>
                <w:szCs w:val="24"/>
              </w:rPr>
              <w:t>) and Period Accepted Bid Volume (QAB</w:t>
            </w:r>
            <w:r w:rsidRPr="005A0802">
              <w:rPr>
                <w:szCs w:val="24"/>
                <w:vertAlign w:val="superscript"/>
              </w:rPr>
              <w:t>kn</w:t>
            </w:r>
            <w:r w:rsidRPr="005A0802">
              <w:rPr>
                <w:szCs w:val="24"/>
                <w:vertAlign w:val="subscript"/>
              </w:rPr>
              <w:t>ij</w:t>
            </w:r>
            <w:r w:rsidRPr="00EF710D">
              <w:rPr>
                <w:szCs w:val="24"/>
              </w:rPr>
              <w:t>) shall be calculated by integrating the Accepted Offer Volume and Accepted Bid Volume over all</w:t>
            </w:r>
            <w:r w:rsidRPr="005913F0">
              <w:rPr>
                <w:szCs w:val="24"/>
              </w:rPr>
              <w:t xml:space="preserve"> times in the Settlement Period</w:t>
            </w:r>
            <w:ins w:id="499" w:author="Matthew Roper" w:date="2019-08-02T16:14:00Z">
              <w:r w:rsidR="005A0802" w:rsidRPr="005A0802">
                <w:rPr>
                  <w:szCs w:val="24"/>
                </w:rPr>
                <w:t>, for each Acceptance k that is not flagged as relating to an RR Schedule</w:t>
              </w:r>
            </w:ins>
          </w:p>
          <w:p w14:paraId="2A934FE5" w14:textId="77777777" w:rsidR="00844D25" w:rsidRDefault="00844D25">
            <w:pPr>
              <w:pStyle w:val="Table"/>
              <w:keepLines w:val="0"/>
            </w:pPr>
          </w:p>
          <w:p w14:paraId="706CDDCE" w14:textId="77777777" w:rsidR="00844D25" w:rsidRDefault="00BA4A00">
            <w:pPr>
              <w:pStyle w:val="Table"/>
              <w:keepLines w:val="0"/>
            </w:pPr>
            <w:r>
              <w:t>The Period Accepted Offer Volume (QAO</w:t>
            </w:r>
            <w:r>
              <w:rPr>
                <w:vertAlign w:val="superscript"/>
              </w:rPr>
              <w:t>kn</w:t>
            </w:r>
            <w:r>
              <w:rPr>
                <w:vertAlign w:val="subscript"/>
              </w:rPr>
              <w:t>ij</w:t>
            </w:r>
            <w:r>
              <w:t>) is determined by integrating the Accepted Offer Volume over all</w:t>
            </w:r>
            <w:ins w:id="500" w:author="Alejandra Matus" w:date="2019-07-04T09:42:00Z">
              <w:r w:rsidR="006A46B9">
                <w:t xml:space="preserve"> spot</w:t>
              </w:r>
            </w:ins>
            <w:r>
              <w:t xml:space="preserve"> times t in Settlement Period j</w:t>
            </w:r>
            <w:ins w:id="501" w:author="Alejandra Matus" w:date="2019-07-04T09:42:00Z">
              <w:r w:rsidR="00F309A2">
                <w:t xml:space="preserve">, </w:t>
              </w:r>
              <w:r w:rsidR="00F309A2" w:rsidRPr="00B926AA">
                <w:rPr>
                  <w:szCs w:val="24"/>
                </w:rPr>
                <w:t>for each Acceptance k that is not flagged as relating to an RR Schedule</w:t>
              </w:r>
            </w:ins>
            <w:r>
              <w:t>.  It represents the half-hourly integrated volume of Offer n, in MWh, accepted as a result of Bid-Offer Acceptance k.</w:t>
            </w:r>
          </w:p>
          <w:p w14:paraId="1B860AF8" w14:textId="77777777" w:rsidR="00844D25" w:rsidRDefault="00844D25">
            <w:pPr>
              <w:pStyle w:val="Table"/>
              <w:keepLines w:val="0"/>
            </w:pPr>
          </w:p>
          <w:p w14:paraId="005F8B90" w14:textId="77777777" w:rsidR="00844D25" w:rsidRDefault="00BA4A00">
            <w:pPr>
              <w:pStyle w:val="Table"/>
              <w:keepLines w:val="0"/>
              <w:rPr>
                <w:ins w:id="502" w:author="Alejandra Matus" w:date="2019-07-05T11:59:00Z"/>
              </w:rPr>
            </w:pPr>
            <w:r>
              <w:t>The Period Accepted Bid Volume (QAB</w:t>
            </w:r>
            <w:r>
              <w:rPr>
                <w:vertAlign w:val="superscript"/>
              </w:rPr>
              <w:t>kn</w:t>
            </w:r>
            <w:r>
              <w:rPr>
                <w:vertAlign w:val="subscript"/>
              </w:rPr>
              <w:t>ij</w:t>
            </w:r>
            <w:r>
              <w:t xml:space="preserve">) is determined by integrating the Accepted Bid Volume over </w:t>
            </w:r>
            <w:ins w:id="503" w:author="Alejandra Matus" w:date="2019-07-04T12:42:00Z">
              <w:r w:rsidR="005009E8">
                <w:t xml:space="preserve">spot </w:t>
              </w:r>
            </w:ins>
            <w:r>
              <w:t>all times, t, in</w:t>
            </w:r>
            <w:ins w:id="504" w:author="Alejandra Matus" w:date="2019-07-04T12:42:00Z">
              <w:r w:rsidR="005009E8">
                <w:t xml:space="preserve"> </w:t>
              </w:r>
            </w:ins>
            <w:del w:id="505" w:author="Alejandra Matus" w:date="2019-07-05T11:48:00Z">
              <w:r w:rsidDel="00B029F0">
                <w:delText xml:space="preserve"> </w:delText>
              </w:r>
            </w:del>
            <w:r>
              <w:t>Settlement Period, j</w:t>
            </w:r>
            <w:ins w:id="506" w:author="Alejandra Matus" w:date="2019-07-04T12:42:00Z">
              <w:r w:rsidR="005009E8">
                <w:t xml:space="preserve"> </w:t>
              </w:r>
              <w:r w:rsidR="005009E8" w:rsidRPr="00C50CAC">
                <w:rPr>
                  <w:szCs w:val="24"/>
                </w:rPr>
                <w:t>for each Acceptance k that is not flagged as relating to an RR Schedule</w:t>
              </w:r>
            </w:ins>
            <w:r>
              <w:t>.  It represents the half-hourly integrated volume of Bid n, in MWh, accepted as a result of Bid-Offer Acceptance k.</w:t>
            </w:r>
          </w:p>
          <w:p w14:paraId="6C79C104" w14:textId="77777777" w:rsidR="00056D68" w:rsidRDefault="00056D68">
            <w:pPr>
              <w:pStyle w:val="Table"/>
              <w:keepLines w:val="0"/>
              <w:rPr>
                <w:ins w:id="507" w:author="Alejandra Matus" w:date="2019-07-05T11:59:00Z"/>
              </w:rPr>
            </w:pPr>
          </w:p>
          <w:p w14:paraId="15EEAF04" w14:textId="77777777" w:rsidR="00056D68" w:rsidRDefault="00056D68" w:rsidP="00056D68">
            <w:pPr>
              <w:pStyle w:val="Table"/>
              <w:keepLines w:val="0"/>
              <w:rPr>
                <w:ins w:id="508" w:author="Alejandra Matus" w:date="2019-07-05T11:59:00Z"/>
                <w:szCs w:val="24"/>
              </w:rPr>
            </w:pPr>
            <w:ins w:id="509" w:author="Alejandra Matus" w:date="2019-07-05T11:59:00Z">
              <w:r>
                <w:rPr>
                  <w:szCs w:val="24"/>
                </w:rPr>
                <w:t>T</w:t>
              </w:r>
              <w:r w:rsidRPr="00C50CAC">
                <w:rPr>
                  <w:szCs w:val="24"/>
                </w:rPr>
                <w:t>he Period RR Accepted Offer Volume</w:t>
              </w:r>
              <w:r w:rsidRPr="00C50CAC">
                <w:rPr>
                  <w:b/>
                  <w:bCs/>
                  <w:szCs w:val="24"/>
                </w:rPr>
                <w:t xml:space="preserve"> </w:t>
              </w:r>
              <w:r w:rsidRPr="00C50CAC">
                <w:rPr>
                  <w:bCs/>
                  <w:szCs w:val="24"/>
                </w:rPr>
                <w:t>(RRA</w:t>
              </w:r>
              <w:r>
                <w:rPr>
                  <w:bCs/>
                  <w:szCs w:val="24"/>
                </w:rPr>
                <w:t>O</w:t>
              </w:r>
              <w:r w:rsidRPr="00C50CAC">
                <w:rPr>
                  <w:bCs/>
                  <w:szCs w:val="24"/>
                  <w:vertAlign w:val="superscript"/>
                </w:rPr>
                <w:t>kn</w:t>
              </w:r>
              <w:r w:rsidRPr="00C50CAC">
                <w:rPr>
                  <w:bCs/>
                  <w:sz w:val="16"/>
                  <w:szCs w:val="16"/>
                </w:rPr>
                <w:t>ij</w:t>
              </w:r>
              <w:r w:rsidRPr="00C50CAC">
                <w:rPr>
                  <w:bCs/>
                  <w:szCs w:val="24"/>
                </w:rPr>
                <w:t xml:space="preserve">) </w:t>
              </w:r>
              <w:r w:rsidRPr="00C50CAC">
                <w:rPr>
                  <w:szCs w:val="24"/>
                </w:rPr>
                <w:t>is</w:t>
              </w:r>
              <w:r>
                <w:rPr>
                  <w:szCs w:val="24"/>
                </w:rPr>
                <w:t xml:space="preserve"> </w:t>
              </w:r>
              <w:r w:rsidRPr="00C50CAC">
                <w:rPr>
                  <w:szCs w:val="24"/>
                </w:rPr>
                <w:t>established by integrating the Accepted Offer Volume over all spot times in the Settlement Period, for each Acceptance k that is flagged as relating to an RR Schedule.</w:t>
              </w:r>
            </w:ins>
          </w:p>
          <w:p w14:paraId="00BCF85C" w14:textId="77777777" w:rsidR="00056D68" w:rsidRDefault="00056D68" w:rsidP="00056D68">
            <w:pPr>
              <w:pStyle w:val="Table"/>
              <w:keepLines w:val="0"/>
              <w:rPr>
                <w:ins w:id="510" w:author="Alejandra Matus" w:date="2019-07-05T11:59:00Z"/>
                <w:szCs w:val="24"/>
              </w:rPr>
            </w:pPr>
          </w:p>
          <w:p w14:paraId="6C9094F8" w14:textId="77777777" w:rsidR="00056D68" w:rsidRDefault="00056D68" w:rsidP="00056D68">
            <w:pPr>
              <w:pStyle w:val="Table"/>
              <w:keepLines w:val="0"/>
              <w:rPr>
                <w:ins w:id="511" w:author="Alejandra Matus" w:date="2019-07-05T11:59:00Z"/>
                <w:szCs w:val="24"/>
              </w:rPr>
            </w:pPr>
            <w:ins w:id="512" w:author="Alejandra Matus" w:date="2019-07-05T11:59:00Z">
              <w:r>
                <w:rPr>
                  <w:szCs w:val="24"/>
                </w:rPr>
                <w:t>T</w:t>
              </w:r>
              <w:r w:rsidRPr="00C50CAC">
                <w:rPr>
                  <w:szCs w:val="24"/>
                </w:rPr>
                <w:t xml:space="preserve">he Period RR Accepted Bid Volume </w:t>
              </w:r>
              <w:r w:rsidRPr="00A13B32">
                <w:rPr>
                  <w:bCs/>
                  <w:szCs w:val="24"/>
                </w:rPr>
                <w:t>(RRAB</w:t>
              </w:r>
              <w:r w:rsidRPr="00A13B32">
                <w:rPr>
                  <w:bCs/>
                  <w:szCs w:val="24"/>
                  <w:vertAlign w:val="superscript"/>
                </w:rPr>
                <w:t>kn</w:t>
              </w:r>
              <w:r w:rsidRPr="00C50CAC">
                <w:rPr>
                  <w:bCs/>
                  <w:szCs w:val="24"/>
                  <w:vertAlign w:val="subscript"/>
                </w:rPr>
                <w:t>ij</w:t>
              </w:r>
              <w:r w:rsidRPr="00A13B32">
                <w:rPr>
                  <w:bCs/>
                  <w:szCs w:val="24"/>
                </w:rPr>
                <w:t xml:space="preserve">) </w:t>
              </w:r>
              <w:r w:rsidRPr="00A13B32">
                <w:rPr>
                  <w:szCs w:val="24"/>
                </w:rPr>
                <w:t>is</w:t>
              </w:r>
              <w:r w:rsidRPr="00C50CAC">
                <w:rPr>
                  <w:szCs w:val="24"/>
                </w:rPr>
                <w:t xml:space="preserve"> established by integrating the Accepted Bid Volume over all spot times in the Settlement Period, for each Acceptance k that is flagged as relating to an RR Schedule.</w:t>
              </w:r>
            </w:ins>
          </w:p>
          <w:p w14:paraId="01AFED1A" w14:textId="77777777" w:rsidR="00056D68" w:rsidRDefault="00056D68">
            <w:pPr>
              <w:pStyle w:val="Table"/>
              <w:keepLines w:val="0"/>
            </w:pPr>
          </w:p>
        </w:tc>
      </w:tr>
      <w:tr w:rsidR="00844D25" w14:paraId="5472A15A" w14:textId="77777777">
        <w:tc>
          <w:tcPr>
            <w:tcW w:w="5000" w:type="pct"/>
            <w:gridSpan w:val="4"/>
          </w:tcPr>
          <w:p w14:paraId="6FEFB040" w14:textId="77777777" w:rsidR="003A3861" w:rsidRDefault="003A3861">
            <w:pPr>
              <w:pStyle w:val="Table"/>
              <w:keepLines w:val="0"/>
            </w:pPr>
          </w:p>
          <w:p w14:paraId="594973E5" w14:textId="77777777" w:rsidR="00844D25" w:rsidRDefault="00BA4A00">
            <w:pPr>
              <w:pStyle w:val="Table"/>
              <w:keepLines w:val="0"/>
            </w:pPr>
            <w:r>
              <w:t>8: The Period BM Unit Total Accepted Offer Volume shall be calculated as follows</w:t>
            </w:r>
            <w:ins w:id="513" w:author="Alejandra Matus" w:date="2019-07-04T09:44:00Z">
              <w:r w:rsidR="0059179B">
                <w:t xml:space="preserve"> </w:t>
              </w:r>
              <w:r w:rsidR="0059179B" w:rsidRPr="00C50CAC">
                <w:rPr>
                  <w:szCs w:val="24"/>
                </w:rPr>
                <w:t>for Acceptances that are not flagged as relating to an RR Schedule</w:t>
              </w:r>
            </w:ins>
            <w:r>
              <w:t>:</w:t>
            </w:r>
          </w:p>
          <w:p w14:paraId="71F000B7" w14:textId="77777777" w:rsidR="00844D25" w:rsidRDefault="00844D25">
            <w:pPr>
              <w:pStyle w:val="Table"/>
              <w:keepLines w:val="0"/>
            </w:pPr>
          </w:p>
          <w:p w14:paraId="1F58553C" w14:textId="77777777" w:rsidR="00844D25" w:rsidRDefault="00BA4A00">
            <w:pPr>
              <w:pStyle w:val="Table"/>
              <w:keepLines w:val="0"/>
              <w:rPr>
                <w:vertAlign w:val="subscript"/>
              </w:rPr>
            </w:pPr>
            <w:r>
              <w:t>QAO</w:t>
            </w:r>
            <w:r>
              <w:rPr>
                <w:vertAlign w:val="superscript"/>
              </w:rPr>
              <w:t>n</w:t>
            </w:r>
            <w:r>
              <w:rPr>
                <w:vertAlign w:val="subscript"/>
              </w:rPr>
              <w:t>ij</w:t>
            </w:r>
            <w:r>
              <w:t xml:space="preserve"> = </w:t>
            </w:r>
            <w:r>
              <w:sym w:font="Symbol" w:char="F053"/>
            </w:r>
            <w:r>
              <w:rPr>
                <w:vertAlign w:val="superscript"/>
              </w:rPr>
              <w:t>k</w:t>
            </w:r>
            <w:r>
              <w:t>QAO</w:t>
            </w:r>
            <w:r>
              <w:rPr>
                <w:vertAlign w:val="superscript"/>
              </w:rPr>
              <w:t>kn</w:t>
            </w:r>
            <w:r>
              <w:rPr>
                <w:vertAlign w:val="subscript"/>
              </w:rPr>
              <w:t>ij</w:t>
            </w:r>
          </w:p>
          <w:p w14:paraId="1ACA8FE1" w14:textId="77777777" w:rsidR="00844D25" w:rsidRDefault="00844D25">
            <w:pPr>
              <w:pStyle w:val="Table"/>
              <w:keepLines w:val="0"/>
              <w:rPr>
                <w:vertAlign w:val="subscript"/>
              </w:rPr>
            </w:pPr>
          </w:p>
          <w:p w14:paraId="67FE5D3D" w14:textId="77777777" w:rsidR="00844D25" w:rsidRDefault="00BA4A00">
            <w:pPr>
              <w:pStyle w:val="Table"/>
              <w:keepLines w:val="0"/>
            </w:pPr>
            <w:r>
              <w:t>The Period BM Unit Total Accepted Bid Volume shall be calculated as follows</w:t>
            </w:r>
            <w:ins w:id="514" w:author="Alejandra Matus" w:date="2019-07-04T09:44:00Z">
              <w:r w:rsidR="0059179B">
                <w:t xml:space="preserve"> </w:t>
              </w:r>
              <w:r w:rsidR="0059179B" w:rsidRPr="00A10864">
                <w:rPr>
                  <w:szCs w:val="24"/>
                </w:rPr>
                <w:t>for Acceptances that are not flagged as relating to an RR Schedule</w:t>
              </w:r>
            </w:ins>
            <w:r>
              <w:t>:</w:t>
            </w:r>
          </w:p>
          <w:p w14:paraId="244BD756" w14:textId="77777777" w:rsidR="00844D25" w:rsidRDefault="00844D25">
            <w:pPr>
              <w:pStyle w:val="Table"/>
              <w:keepLines w:val="0"/>
            </w:pPr>
          </w:p>
          <w:p w14:paraId="0C90C07B" w14:textId="77777777" w:rsidR="00844D25" w:rsidRDefault="00BA4A00">
            <w:pPr>
              <w:pStyle w:val="Table"/>
              <w:keepLines w:val="0"/>
              <w:rPr>
                <w:vertAlign w:val="subscript"/>
              </w:rPr>
            </w:pPr>
            <w:r>
              <w:t>QAB</w:t>
            </w:r>
            <w:r>
              <w:rPr>
                <w:vertAlign w:val="superscript"/>
              </w:rPr>
              <w:t>n</w:t>
            </w:r>
            <w:r>
              <w:rPr>
                <w:vertAlign w:val="subscript"/>
              </w:rPr>
              <w:t>ij</w:t>
            </w:r>
            <w:r>
              <w:t xml:space="preserve"> = </w:t>
            </w:r>
            <w:r>
              <w:sym w:font="Symbol" w:char="F053"/>
            </w:r>
            <w:r>
              <w:rPr>
                <w:vertAlign w:val="superscript"/>
              </w:rPr>
              <w:t>k</w:t>
            </w:r>
            <w:r>
              <w:t>QAB</w:t>
            </w:r>
            <w:r>
              <w:rPr>
                <w:vertAlign w:val="superscript"/>
              </w:rPr>
              <w:t>kn</w:t>
            </w:r>
            <w:r>
              <w:rPr>
                <w:vertAlign w:val="subscript"/>
              </w:rPr>
              <w:t>ij</w:t>
            </w:r>
          </w:p>
          <w:p w14:paraId="2834F80A" w14:textId="77777777" w:rsidR="00844D25" w:rsidRDefault="00844D25">
            <w:pPr>
              <w:pStyle w:val="Table"/>
              <w:keepLines w:val="0"/>
            </w:pPr>
          </w:p>
          <w:p w14:paraId="131C6ACE" w14:textId="77777777" w:rsidR="00844D25" w:rsidRDefault="00BA4A00">
            <w:pPr>
              <w:pStyle w:val="Table"/>
              <w:keepLines w:val="0"/>
            </w:pPr>
            <w:r>
              <w:t>This is the total MWh volume of Offer or Bid n accepted from all Bid-Offer Acceptances.</w:t>
            </w:r>
          </w:p>
          <w:p w14:paraId="443A2C24" w14:textId="77777777" w:rsidR="00844D25" w:rsidRDefault="00844D25">
            <w:pPr>
              <w:pStyle w:val="Table"/>
              <w:keepLines w:val="0"/>
            </w:pPr>
          </w:p>
          <w:p w14:paraId="06BC299D" w14:textId="77777777" w:rsidR="00844D25" w:rsidRDefault="00BA4A00">
            <w:pPr>
              <w:pStyle w:val="Table"/>
              <w:keepLines w:val="0"/>
              <w:rPr>
                <w:ins w:id="515" w:author="Alejandra Matus" w:date="2019-07-04T09:45:00Z"/>
              </w:rPr>
            </w:pPr>
            <w:r>
              <w:t>Where either of QAO</w:t>
            </w:r>
            <w:r>
              <w:rPr>
                <w:vertAlign w:val="superscript"/>
              </w:rPr>
              <w:t>n</w:t>
            </w:r>
            <w:r>
              <w:rPr>
                <w:vertAlign w:val="subscript"/>
              </w:rPr>
              <w:t>ij</w:t>
            </w:r>
            <w:r>
              <w:t xml:space="preserve"> or QAB</w:t>
            </w:r>
            <w:r>
              <w:rPr>
                <w:vertAlign w:val="superscript"/>
              </w:rPr>
              <w:t>n</w:t>
            </w:r>
            <w:r>
              <w:rPr>
                <w:vertAlign w:val="subscript"/>
              </w:rPr>
              <w:t>ij</w:t>
            </w:r>
            <w:r>
              <w:t xml:space="preserve"> is  non-zero, a flag (NZ</w:t>
            </w:r>
            <w:r>
              <w:rPr>
                <w:vertAlign w:val="superscript"/>
              </w:rPr>
              <w:t>n</w:t>
            </w:r>
            <w:r>
              <w:rPr>
                <w:vertAlign w:val="subscript"/>
              </w:rPr>
              <w:t>i</w:t>
            </w:r>
            <w:r>
              <w:t>) is set to record that a non-zero value has been calculated for the Settlement Period [see SAA</w:t>
            </w:r>
            <w:r>
              <w:noBreakHyphen/>
              <w:t>I014 sub flow 2 in IDD part 2].</w:t>
            </w:r>
          </w:p>
          <w:p w14:paraId="7B9518EA" w14:textId="77777777" w:rsidR="0015647B" w:rsidRDefault="0015647B">
            <w:pPr>
              <w:pStyle w:val="Table"/>
              <w:keepLines w:val="0"/>
              <w:rPr>
                <w:ins w:id="516" w:author="Alejandra Matus" w:date="2019-07-04T09:45:00Z"/>
              </w:rPr>
            </w:pPr>
          </w:p>
          <w:p w14:paraId="21E9C1A5" w14:textId="77777777" w:rsidR="0015647B" w:rsidRDefault="0015647B" w:rsidP="0015647B">
            <w:pPr>
              <w:overflowPunct/>
              <w:spacing w:after="0"/>
              <w:ind w:left="0"/>
              <w:jc w:val="left"/>
              <w:textAlignment w:val="auto"/>
              <w:rPr>
                <w:ins w:id="517" w:author="Alejandra Matus" w:date="2019-07-04T09:45:00Z"/>
                <w:rFonts w:eastAsia="Calibri"/>
                <w:color w:val="000000"/>
                <w:szCs w:val="24"/>
                <w:lang w:eastAsia="en-GB"/>
              </w:rPr>
            </w:pPr>
            <w:ins w:id="518" w:author="Alejandra Matus" w:date="2019-07-04T09:45:00Z">
              <w:r w:rsidRPr="00EF710D">
                <w:rPr>
                  <w:rFonts w:eastAsia="Calibri"/>
                  <w:color w:val="000000"/>
                  <w:szCs w:val="24"/>
                  <w:lang w:eastAsia="en-GB"/>
                </w:rPr>
                <w:t>The Period RR Total Accepted Offer Volume,</w:t>
              </w:r>
              <w:r>
                <w:rPr>
                  <w:rFonts w:eastAsia="Calibri"/>
                  <w:color w:val="000000"/>
                  <w:szCs w:val="24"/>
                  <w:lang w:eastAsia="en-GB"/>
                </w:rPr>
                <w:t xml:space="preserve"> </w:t>
              </w:r>
              <w:r w:rsidRPr="00B926AA">
                <w:rPr>
                  <w:rFonts w:eastAsia="Calibri"/>
                  <w:color w:val="000000"/>
                  <w:szCs w:val="24"/>
                  <w:lang w:eastAsia="en-GB"/>
                </w:rPr>
                <w:t>for all Acceptances that are flagged as relating to an RR Schedule</w:t>
              </w:r>
              <w:r>
                <w:rPr>
                  <w:rFonts w:eastAsia="Calibri"/>
                  <w:color w:val="000000"/>
                  <w:szCs w:val="24"/>
                  <w:lang w:eastAsia="en-GB"/>
                </w:rPr>
                <w:t xml:space="preserve">, </w:t>
              </w:r>
              <w:r w:rsidRPr="00C50CAC">
                <w:rPr>
                  <w:rFonts w:eastAsia="Calibri"/>
                  <w:color w:val="000000"/>
                  <w:szCs w:val="24"/>
                  <w:lang w:eastAsia="en-GB"/>
                </w:rPr>
                <w:t xml:space="preserve"> and shall be established as follows: </w:t>
              </w:r>
            </w:ins>
          </w:p>
          <w:p w14:paraId="1FB69B81" w14:textId="77777777" w:rsidR="0015647B" w:rsidRPr="00C50CAC" w:rsidRDefault="0015647B" w:rsidP="0015647B">
            <w:pPr>
              <w:overflowPunct/>
              <w:spacing w:after="0"/>
              <w:ind w:left="0"/>
              <w:jc w:val="left"/>
              <w:textAlignment w:val="auto"/>
              <w:rPr>
                <w:ins w:id="519" w:author="Alejandra Matus" w:date="2019-07-04T09:45:00Z"/>
                <w:rFonts w:eastAsia="Calibri"/>
                <w:color w:val="000000"/>
                <w:szCs w:val="24"/>
                <w:lang w:eastAsia="en-GB"/>
              </w:rPr>
            </w:pPr>
          </w:p>
          <w:p w14:paraId="3B785F0F" w14:textId="77777777" w:rsidR="0015647B" w:rsidRDefault="0015647B" w:rsidP="0015647B">
            <w:pPr>
              <w:overflowPunct/>
              <w:spacing w:after="0"/>
              <w:ind w:left="0"/>
              <w:jc w:val="left"/>
              <w:textAlignment w:val="auto"/>
              <w:rPr>
                <w:ins w:id="520" w:author="Alejandra Matus" w:date="2019-07-04T09:45:00Z"/>
                <w:rFonts w:eastAsia="Calibri"/>
                <w:color w:val="000000"/>
                <w:sz w:val="16"/>
                <w:szCs w:val="16"/>
                <w:lang w:eastAsia="en-GB"/>
              </w:rPr>
            </w:pPr>
            <w:ins w:id="521" w:author="Alejandra Matus" w:date="2019-07-04T09:45:00Z">
              <w:r w:rsidRPr="00C50CAC">
                <w:rPr>
                  <w:rFonts w:eastAsia="Calibri"/>
                  <w:color w:val="000000"/>
                  <w:szCs w:val="24"/>
                  <w:lang w:eastAsia="en-GB"/>
                </w:rPr>
                <w:t>RRAO</w:t>
              </w:r>
              <w:r w:rsidRPr="00C50CAC">
                <w:rPr>
                  <w:rFonts w:eastAsia="Calibri"/>
                  <w:color w:val="000000"/>
                  <w:szCs w:val="24"/>
                  <w:vertAlign w:val="superscript"/>
                  <w:lang w:eastAsia="en-GB"/>
                </w:rPr>
                <w:t>n</w:t>
              </w:r>
              <w:r w:rsidRPr="00C50CAC">
                <w:rPr>
                  <w:rFonts w:eastAsia="Calibri"/>
                  <w:color w:val="000000"/>
                  <w:sz w:val="16"/>
                  <w:szCs w:val="16"/>
                  <w:lang w:eastAsia="en-GB"/>
                </w:rPr>
                <w:t xml:space="preserve">ij </w:t>
              </w:r>
              <w:r>
                <w:rPr>
                  <w:rFonts w:eastAsia="Calibri"/>
                  <w:color w:val="000000"/>
                  <w:szCs w:val="24"/>
                  <w:lang w:eastAsia="en-GB"/>
                </w:rPr>
                <w:t xml:space="preserve">= </w:t>
              </w:r>
              <w:r>
                <w:sym w:font="Symbol" w:char="F053"/>
              </w:r>
              <w:r>
                <w:rPr>
                  <w:vertAlign w:val="superscript"/>
                </w:rPr>
                <w:t>k</w:t>
              </w:r>
              <w:r w:rsidRPr="00A13B32">
                <w:rPr>
                  <w:rFonts w:eastAsia="Calibri"/>
                  <w:color w:val="000000"/>
                  <w:szCs w:val="24"/>
                  <w:lang w:eastAsia="en-GB"/>
                </w:rPr>
                <w:t xml:space="preserve"> </w:t>
              </w:r>
              <w:r w:rsidRPr="00C50CAC">
                <w:rPr>
                  <w:rFonts w:eastAsia="Calibri"/>
                  <w:color w:val="000000"/>
                  <w:szCs w:val="24"/>
                  <w:lang w:eastAsia="en-GB"/>
                </w:rPr>
                <w:t>RRAO</w:t>
              </w:r>
              <w:r w:rsidRPr="00C50CAC">
                <w:rPr>
                  <w:rFonts w:eastAsia="Calibri"/>
                  <w:color w:val="000000"/>
                  <w:szCs w:val="24"/>
                  <w:vertAlign w:val="superscript"/>
                  <w:lang w:eastAsia="en-GB"/>
                </w:rPr>
                <w:t>kn</w:t>
              </w:r>
              <w:r w:rsidRPr="00C50CAC">
                <w:rPr>
                  <w:rFonts w:eastAsia="Calibri"/>
                  <w:color w:val="000000"/>
                  <w:sz w:val="16"/>
                  <w:szCs w:val="16"/>
                  <w:lang w:eastAsia="en-GB"/>
                </w:rPr>
                <w:t xml:space="preserve">ij </w:t>
              </w:r>
              <w:r>
                <w:rPr>
                  <w:rFonts w:eastAsia="Calibri"/>
                  <w:color w:val="000000"/>
                  <w:sz w:val="16"/>
                  <w:szCs w:val="16"/>
                  <w:lang w:eastAsia="en-GB"/>
                </w:rPr>
                <w:t xml:space="preserve">   </w:t>
              </w:r>
            </w:ins>
          </w:p>
          <w:p w14:paraId="13E388F6" w14:textId="77777777" w:rsidR="0015647B" w:rsidRPr="00C50CAC" w:rsidRDefault="0015647B" w:rsidP="0015647B">
            <w:pPr>
              <w:overflowPunct/>
              <w:spacing w:after="0"/>
              <w:ind w:left="0"/>
              <w:jc w:val="left"/>
              <w:textAlignment w:val="auto"/>
              <w:rPr>
                <w:ins w:id="522" w:author="Alejandra Matus" w:date="2019-07-04T09:45:00Z"/>
                <w:rFonts w:eastAsia="Calibri"/>
                <w:color w:val="000000"/>
                <w:szCs w:val="24"/>
                <w:lang w:eastAsia="en-GB"/>
              </w:rPr>
            </w:pPr>
          </w:p>
          <w:p w14:paraId="1B09F5EC" w14:textId="77777777" w:rsidR="0015647B" w:rsidRDefault="0015647B" w:rsidP="0015647B">
            <w:pPr>
              <w:pStyle w:val="Table"/>
              <w:keepLines w:val="0"/>
              <w:rPr>
                <w:ins w:id="523" w:author="Alejandra Matus" w:date="2019-07-04T09:45:00Z"/>
                <w:szCs w:val="24"/>
              </w:rPr>
            </w:pPr>
            <w:ins w:id="524" w:author="Alejandra Matus" w:date="2019-07-04T09:45:00Z">
              <w:r w:rsidRPr="00EF710D">
                <w:rPr>
                  <w:szCs w:val="24"/>
                </w:rPr>
                <w:t>The Period RR Total Accepted Bid Volume</w:t>
              </w:r>
              <w:r w:rsidRPr="00C50CAC">
                <w:rPr>
                  <w:b/>
                  <w:szCs w:val="24"/>
                </w:rPr>
                <w:t>,</w:t>
              </w:r>
              <w:r w:rsidRPr="00C50CAC">
                <w:rPr>
                  <w:szCs w:val="24"/>
                </w:rPr>
                <w:t xml:space="preserve"> </w:t>
              </w:r>
              <w:r w:rsidRPr="00B926AA">
                <w:rPr>
                  <w:rFonts w:eastAsia="Calibri"/>
                  <w:color w:val="000000"/>
                  <w:szCs w:val="24"/>
                  <w:lang w:eastAsia="en-GB"/>
                </w:rPr>
                <w:t>for all Acceptances that are flagged as relating to an RR Schedule</w:t>
              </w:r>
              <w:r w:rsidRPr="00A13B32">
                <w:rPr>
                  <w:szCs w:val="24"/>
                </w:rPr>
                <w:t xml:space="preserve"> </w:t>
              </w:r>
              <w:r w:rsidRPr="00C50CAC">
                <w:rPr>
                  <w:szCs w:val="24"/>
                </w:rPr>
                <w:t>shall be established as follows:</w:t>
              </w:r>
            </w:ins>
          </w:p>
          <w:p w14:paraId="682C2D2F" w14:textId="77777777" w:rsidR="0015647B" w:rsidRDefault="0015647B" w:rsidP="0015647B">
            <w:pPr>
              <w:pStyle w:val="Table"/>
              <w:keepLines w:val="0"/>
              <w:rPr>
                <w:ins w:id="525" w:author="Alejandra Matus" w:date="2019-07-04T09:45:00Z"/>
                <w:szCs w:val="24"/>
              </w:rPr>
            </w:pPr>
          </w:p>
          <w:p w14:paraId="01CE44BC" w14:textId="77777777" w:rsidR="0015647B" w:rsidRDefault="0015647B" w:rsidP="0015647B">
            <w:pPr>
              <w:overflowPunct/>
              <w:spacing w:after="0"/>
              <w:ind w:left="0"/>
              <w:jc w:val="left"/>
              <w:textAlignment w:val="auto"/>
              <w:rPr>
                <w:ins w:id="526" w:author="Alejandra Matus" w:date="2019-07-04T09:45:00Z"/>
                <w:rFonts w:eastAsia="Calibri"/>
                <w:color w:val="000000"/>
                <w:sz w:val="16"/>
                <w:szCs w:val="16"/>
                <w:lang w:eastAsia="en-GB"/>
              </w:rPr>
            </w:pPr>
            <w:ins w:id="527" w:author="Alejandra Matus" w:date="2019-07-04T09:45:00Z">
              <w:r w:rsidRPr="00A10864">
                <w:rPr>
                  <w:rFonts w:eastAsia="Calibri"/>
                  <w:color w:val="000000"/>
                  <w:szCs w:val="24"/>
                  <w:lang w:eastAsia="en-GB"/>
                </w:rPr>
                <w:t>RRA</w:t>
              </w:r>
              <w:r>
                <w:rPr>
                  <w:rFonts w:eastAsia="Calibri"/>
                  <w:color w:val="000000"/>
                  <w:szCs w:val="24"/>
                  <w:lang w:eastAsia="en-GB"/>
                </w:rPr>
                <w:t>B</w:t>
              </w:r>
              <w:r w:rsidRPr="00A10864">
                <w:rPr>
                  <w:rFonts w:eastAsia="Calibri"/>
                  <w:color w:val="000000"/>
                  <w:szCs w:val="24"/>
                  <w:vertAlign w:val="superscript"/>
                  <w:lang w:eastAsia="en-GB"/>
                </w:rPr>
                <w:t>n</w:t>
              </w:r>
              <w:r w:rsidRPr="00A10864">
                <w:rPr>
                  <w:rFonts w:eastAsia="Calibri"/>
                  <w:color w:val="000000"/>
                  <w:sz w:val="16"/>
                  <w:szCs w:val="16"/>
                  <w:lang w:eastAsia="en-GB"/>
                </w:rPr>
                <w:t xml:space="preserve">ij </w:t>
              </w:r>
              <w:r w:rsidRPr="00A10864">
                <w:rPr>
                  <w:rFonts w:eastAsia="Calibri"/>
                  <w:color w:val="000000"/>
                  <w:szCs w:val="24"/>
                  <w:lang w:eastAsia="en-GB"/>
                </w:rPr>
                <w:t xml:space="preserve">= </w:t>
              </w:r>
              <w:r>
                <w:sym w:font="Symbol" w:char="F053"/>
              </w:r>
              <w:r>
                <w:rPr>
                  <w:vertAlign w:val="superscript"/>
                </w:rPr>
                <w:t>k</w:t>
              </w:r>
              <w:r w:rsidRPr="00A10864">
                <w:rPr>
                  <w:rFonts w:eastAsia="Calibri"/>
                  <w:color w:val="000000"/>
                  <w:szCs w:val="24"/>
                  <w:lang w:eastAsia="en-GB"/>
                </w:rPr>
                <w:t xml:space="preserve"> </w:t>
              </w:r>
              <w:r>
                <w:rPr>
                  <w:rFonts w:eastAsia="Calibri"/>
                  <w:color w:val="000000"/>
                  <w:szCs w:val="24"/>
                  <w:lang w:eastAsia="en-GB"/>
                </w:rPr>
                <w:t>RRAB</w:t>
              </w:r>
              <w:r w:rsidRPr="00A10864">
                <w:rPr>
                  <w:rFonts w:eastAsia="Calibri"/>
                  <w:color w:val="000000"/>
                  <w:szCs w:val="24"/>
                  <w:vertAlign w:val="superscript"/>
                  <w:lang w:eastAsia="en-GB"/>
                </w:rPr>
                <w:t>kn</w:t>
              </w:r>
              <w:r w:rsidRPr="00A10864">
                <w:rPr>
                  <w:rFonts w:eastAsia="Calibri"/>
                  <w:color w:val="000000"/>
                  <w:sz w:val="16"/>
                  <w:szCs w:val="16"/>
                  <w:lang w:eastAsia="en-GB"/>
                </w:rPr>
                <w:t xml:space="preserve">ij </w:t>
              </w:r>
            </w:ins>
          </w:p>
          <w:p w14:paraId="612F9FE9" w14:textId="77777777" w:rsidR="0015647B" w:rsidRDefault="0015647B" w:rsidP="0015647B">
            <w:pPr>
              <w:pStyle w:val="Table"/>
              <w:keepLines w:val="0"/>
              <w:rPr>
                <w:ins w:id="528" w:author="Alejandra Matus" w:date="2019-07-04T09:45:00Z"/>
                <w:szCs w:val="24"/>
              </w:rPr>
            </w:pPr>
          </w:p>
          <w:p w14:paraId="7B168FA6" w14:textId="77777777" w:rsidR="0015647B" w:rsidRDefault="0015647B" w:rsidP="0015647B">
            <w:pPr>
              <w:pStyle w:val="Table"/>
              <w:keepLines w:val="0"/>
              <w:rPr>
                <w:ins w:id="529" w:author="Alejandra Matus" w:date="2019-07-04T09:45:00Z"/>
                <w:rFonts w:eastAsia="Calibri"/>
                <w:color w:val="000000"/>
                <w:szCs w:val="24"/>
                <w:lang w:eastAsia="en-GB"/>
              </w:rPr>
            </w:pPr>
            <w:ins w:id="530" w:author="Alejandra Matus" w:date="2019-07-04T09:45:00Z">
              <w:r>
                <w:t xml:space="preserve">Where </w:t>
              </w:r>
              <w:r>
                <w:sym w:font="Symbol" w:char="F053"/>
              </w:r>
              <w:r>
                <w:rPr>
                  <w:vertAlign w:val="superscript"/>
                </w:rPr>
                <w:t>k</w:t>
              </w:r>
              <w:r w:rsidRPr="00A10864">
                <w:rPr>
                  <w:rFonts w:eastAsia="Calibri"/>
                  <w:color w:val="000000"/>
                  <w:szCs w:val="24"/>
                  <w:lang w:eastAsia="en-GB"/>
                </w:rPr>
                <w:t xml:space="preserve"> represents the sum over all Acceptances within the Settlement Period</w:t>
              </w:r>
              <w:r>
                <w:rPr>
                  <w:rFonts w:eastAsia="Calibri"/>
                  <w:color w:val="000000"/>
                  <w:szCs w:val="24"/>
                  <w:lang w:eastAsia="en-GB"/>
                </w:rPr>
                <w:t xml:space="preserve"> for </w:t>
              </w:r>
              <w:r w:rsidRPr="00A10864">
                <w:rPr>
                  <w:rFonts w:eastAsia="Calibri"/>
                  <w:color w:val="000000"/>
                  <w:szCs w:val="24"/>
                  <w:lang w:eastAsia="en-GB"/>
                </w:rPr>
                <w:t>RRA</w:t>
              </w:r>
              <w:r>
                <w:rPr>
                  <w:rFonts w:eastAsia="Calibri"/>
                  <w:color w:val="000000"/>
                  <w:szCs w:val="24"/>
                  <w:lang w:eastAsia="en-GB"/>
                </w:rPr>
                <w:t>B</w:t>
              </w:r>
              <w:r w:rsidRPr="00A10864">
                <w:rPr>
                  <w:rFonts w:eastAsia="Calibri"/>
                  <w:color w:val="000000"/>
                  <w:szCs w:val="24"/>
                  <w:vertAlign w:val="superscript"/>
                  <w:lang w:eastAsia="en-GB"/>
                </w:rPr>
                <w:t>n</w:t>
              </w:r>
              <w:r w:rsidRPr="00A10864">
                <w:rPr>
                  <w:rFonts w:eastAsia="Calibri"/>
                  <w:color w:val="000000"/>
                  <w:sz w:val="16"/>
                  <w:szCs w:val="16"/>
                  <w:lang w:eastAsia="en-GB"/>
                </w:rPr>
                <w:t>ij</w:t>
              </w:r>
              <w:r>
                <w:rPr>
                  <w:rFonts w:eastAsia="Calibri"/>
                  <w:color w:val="000000"/>
                  <w:sz w:val="16"/>
                  <w:szCs w:val="16"/>
                  <w:lang w:eastAsia="en-GB"/>
                </w:rPr>
                <w:t xml:space="preserve"> </w:t>
              </w:r>
              <w:r>
                <w:rPr>
                  <w:rFonts w:eastAsia="Calibri"/>
                  <w:color w:val="000000"/>
                  <w:szCs w:val="24"/>
                  <w:lang w:eastAsia="en-GB"/>
                </w:rPr>
                <w:t xml:space="preserve">and </w:t>
              </w:r>
              <w:r w:rsidRPr="00A10864">
                <w:rPr>
                  <w:rFonts w:eastAsia="Calibri"/>
                  <w:color w:val="000000"/>
                  <w:szCs w:val="24"/>
                  <w:lang w:eastAsia="en-GB"/>
                </w:rPr>
                <w:t>RRAO</w:t>
              </w:r>
              <w:r w:rsidRPr="00A10864">
                <w:rPr>
                  <w:rFonts w:eastAsia="Calibri"/>
                  <w:color w:val="000000"/>
                  <w:szCs w:val="24"/>
                  <w:vertAlign w:val="superscript"/>
                  <w:lang w:eastAsia="en-GB"/>
                </w:rPr>
                <w:t>n</w:t>
              </w:r>
              <w:r w:rsidRPr="00A10864">
                <w:rPr>
                  <w:rFonts w:eastAsia="Calibri"/>
                  <w:color w:val="000000"/>
                  <w:sz w:val="16"/>
                  <w:szCs w:val="16"/>
                  <w:lang w:eastAsia="en-GB"/>
                </w:rPr>
                <w:t>ij</w:t>
              </w:r>
              <w:r w:rsidRPr="00A10864">
                <w:rPr>
                  <w:rFonts w:eastAsia="Calibri"/>
                  <w:color w:val="000000"/>
                  <w:szCs w:val="24"/>
                  <w:lang w:eastAsia="en-GB"/>
                </w:rPr>
                <w:t>.</w:t>
              </w:r>
            </w:ins>
          </w:p>
          <w:p w14:paraId="0F3A8E52" w14:textId="0C9C1EFF" w:rsidR="0015647B" w:rsidRDefault="0015647B" w:rsidP="0084652A">
            <w:pPr>
              <w:pStyle w:val="Table"/>
              <w:keepLines w:val="0"/>
              <w:ind w:left="0"/>
            </w:pPr>
          </w:p>
        </w:tc>
      </w:tr>
      <w:tr w:rsidR="00844D25" w14:paraId="19C8648F" w14:textId="77777777">
        <w:tc>
          <w:tcPr>
            <w:tcW w:w="5000" w:type="pct"/>
            <w:gridSpan w:val="4"/>
          </w:tcPr>
          <w:p w14:paraId="4CA4D110" w14:textId="77777777" w:rsidR="00844D25" w:rsidRDefault="00844D25">
            <w:pPr>
              <w:pStyle w:val="Table"/>
              <w:keepLines w:val="0"/>
            </w:pPr>
          </w:p>
          <w:p w14:paraId="69F524B5" w14:textId="77777777" w:rsidR="00844D25" w:rsidRDefault="00BA4A00">
            <w:pPr>
              <w:pStyle w:val="Table"/>
              <w:keepLines w:val="0"/>
            </w:pPr>
            <w:r>
              <w:t>9:  The Period BM Unit Balancing Services Volume shall be calculated as follows:</w:t>
            </w:r>
          </w:p>
          <w:p w14:paraId="7C8E220C" w14:textId="77777777" w:rsidR="00844D25" w:rsidRDefault="00844D25">
            <w:pPr>
              <w:pStyle w:val="Table"/>
              <w:keepLines w:val="0"/>
            </w:pPr>
          </w:p>
          <w:p w14:paraId="73BD0E95" w14:textId="77777777" w:rsidR="0015647B" w:rsidRDefault="00BA4A00" w:rsidP="0015647B">
            <w:pPr>
              <w:pStyle w:val="Table"/>
              <w:keepLines w:val="0"/>
              <w:rPr>
                <w:ins w:id="531" w:author="Alejandra Matus" w:date="2019-07-04T09:46:00Z"/>
              </w:rPr>
            </w:pPr>
            <w:r>
              <w:t>QBS</w:t>
            </w:r>
            <w:r>
              <w:rPr>
                <w:vertAlign w:val="subscript"/>
              </w:rPr>
              <w:t>ij</w:t>
            </w:r>
            <w:r>
              <w:t xml:space="preserve"> = </w:t>
            </w:r>
            <w:r>
              <w:sym w:font="Symbol" w:char="F053"/>
            </w:r>
            <w:r>
              <w:rPr>
                <w:vertAlign w:val="superscript"/>
              </w:rPr>
              <w:t>n</w:t>
            </w:r>
            <w:r>
              <w:t xml:space="preserve"> (QAO</w:t>
            </w:r>
            <w:r>
              <w:rPr>
                <w:vertAlign w:val="superscript"/>
              </w:rPr>
              <w:t>n</w:t>
            </w:r>
            <w:r>
              <w:rPr>
                <w:vertAlign w:val="subscript"/>
              </w:rPr>
              <w:t>ij</w:t>
            </w:r>
            <w:r>
              <w:t xml:space="preserve"> + QAB</w:t>
            </w:r>
            <w:r>
              <w:rPr>
                <w:vertAlign w:val="superscript"/>
              </w:rPr>
              <w:t>n</w:t>
            </w:r>
            <w:r>
              <w:rPr>
                <w:vertAlign w:val="subscript"/>
              </w:rPr>
              <w:t>ij</w:t>
            </w:r>
            <w:r>
              <w:t>) +</w:t>
            </w:r>
            <w:ins w:id="532" w:author="Alejandra Matus" w:date="2019-07-04T09:45:00Z">
              <w:r w:rsidR="0015647B">
                <w:t xml:space="preserve"> </w:t>
              </w:r>
              <w:r w:rsidR="0015647B">
                <w:sym w:font="Symbol" w:char="F053"/>
              </w:r>
              <w:r w:rsidR="0015647B">
                <w:rPr>
                  <w:vertAlign w:val="superscript"/>
                </w:rPr>
                <w:t>n</w:t>
              </w:r>
              <w:r w:rsidR="0015647B">
                <w:t xml:space="preserve"> (RRAO</w:t>
              </w:r>
              <w:r w:rsidR="0015647B">
                <w:rPr>
                  <w:vertAlign w:val="superscript"/>
                </w:rPr>
                <w:t>n</w:t>
              </w:r>
              <w:r w:rsidR="0015647B">
                <w:rPr>
                  <w:vertAlign w:val="subscript"/>
                </w:rPr>
                <w:t>ij</w:t>
              </w:r>
              <w:r w:rsidR="0015647B">
                <w:t xml:space="preserve"> + RRAB</w:t>
              </w:r>
              <w:r w:rsidR="0015647B">
                <w:rPr>
                  <w:vertAlign w:val="superscript"/>
                </w:rPr>
                <w:t>n</w:t>
              </w:r>
              <w:r w:rsidR="0015647B">
                <w:rPr>
                  <w:vertAlign w:val="subscript"/>
                </w:rPr>
                <w:t>ij</w:t>
              </w:r>
              <w:r w:rsidR="0015647B">
                <w:t xml:space="preserve">) + </w:t>
              </w:r>
            </w:ins>
            <w:r>
              <w:t xml:space="preserve"> QAS</w:t>
            </w:r>
            <w:r>
              <w:rPr>
                <w:vertAlign w:val="subscript"/>
              </w:rPr>
              <w:t>ij</w:t>
            </w:r>
            <w:r>
              <w:t xml:space="preserve"> + BMUADDV</w:t>
            </w:r>
            <w:r>
              <w:rPr>
                <w:vertAlign w:val="subscript"/>
              </w:rPr>
              <w:t>ij</w:t>
            </w:r>
            <w:r>
              <w:t xml:space="preserve"> – QDD</w:t>
            </w:r>
            <w:r>
              <w:rPr>
                <w:vertAlign w:val="subscript"/>
              </w:rPr>
              <w:t>ij</w:t>
            </w:r>
            <w:ins w:id="533" w:author="Alejandra Matus" w:date="2019-07-04T09:46:00Z">
              <w:r w:rsidR="0015647B">
                <w:rPr>
                  <w:vertAlign w:val="subscript"/>
                </w:rPr>
                <w:t xml:space="preserve"> </w:t>
              </w:r>
              <w:r w:rsidR="0015647B">
                <w:t xml:space="preserve">+ </w:t>
              </w:r>
              <w:r w:rsidR="0015647B" w:rsidRPr="00C50CAC">
                <w:rPr>
                  <w:szCs w:val="24"/>
                </w:rPr>
                <w:t>QBSDij</w:t>
              </w:r>
            </w:ins>
          </w:p>
          <w:p w14:paraId="36E55D72" w14:textId="77777777" w:rsidR="00844D25" w:rsidRDefault="00844D25">
            <w:pPr>
              <w:pStyle w:val="Table"/>
              <w:keepLines w:val="0"/>
            </w:pPr>
          </w:p>
          <w:p w14:paraId="183EA6DF" w14:textId="77777777" w:rsidR="00844D25" w:rsidRDefault="00BA4A00">
            <w:pPr>
              <w:pStyle w:val="Table"/>
              <w:keepLines w:val="0"/>
            </w:pPr>
            <w:r>
              <w:t>where</w:t>
            </w:r>
          </w:p>
          <w:p w14:paraId="3694854A" w14:textId="77777777" w:rsidR="00844D25" w:rsidRDefault="00BA4A00">
            <w:pPr>
              <w:pStyle w:val="Table"/>
              <w:keepLines w:val="0"/>
              <w:ind w:left="567"/>
            </w:pPr>
            <w:r>
              <w:sym w:font="Symbol" w:char="F053"/>
            </w:r>
            <w:r>
              <w:rPr>
                <w:vertAlign w:val="superscript"/>
              </w:rPr>
              <w:t xml:space="preserve">n </w:t>
            </w:r>
            <w:r>
              <w:t>represents the sum over all Bid-Offer Pair numbers for the BM Unit</w:t>
            </w:r>
          </w:p>
          <w:p w14:paraId="7ACA3E46" w14:textId="77777777" w:rsidR="00844D25" w:rsidRDefault="00BA4A00">
            <w:pPr>
              <w:pStyle w:val="Table"/>
              <w:keepLines w:val="0"/>
              <w:ind w:left="567"/>
            </w:pPr>
            <w:r>
              <w:t>QAS</w:t>
            </w:r>
            <w:r>
              <w:rPr>
                <w:vertAlign w:val="subscript"/>
              </w:rPr>
              <w:t>ij</w:t>
            </w:r>
            <w:r>
              <w:t xml:space="preserve"> is the BM Unit Applicable Balancing Services Volume</w:t>
            </w:r>
          </w:p>
          <w:p w14:paraId="3BC3EDD4" w14:textId="77777777" w:rsidR="00844D25" w:rsidRDefault="00BA4A00">
            <w:pPr>
              <w:pStyle w:val="Table"/>
              <w:keepLines w:val="0"/>
              <w:ind w:left="567"/>
            </w:pPr>
            <w:r>
              <w:t>BMUADDV</w:t>
            </w:r>
            <w:r>
              <w:rPr>
                <w:vertAlign w:val="subscript"/>
              </w:rPr>
              <w:t>ij</w:t>
            </w:r>
            <w:r>
              <w:t xml:space="preserve"> is the BM Unit Allocated Demand Disconnection Volume</w:t>
            </w:r>
          </w:p>
          <w:p w14:paraId="6687B528" w14:textId="77777777" w:rsidR="00844D25" w:rsidRDefault="00BA4A00">
            <w:pPr>
              <w:pStyle w:val="Table"/>
              <w:keepLines w:val="0"/>
              <w:ind w:left="567"/>
            </w:pPr>
            <w:r>
              <w:t>QDD</w:t>
            </w:r>
            <w:r>
              <w:rPr>
                <w:vertAlign w:val="subscript"/>
              </w:rPr>
              <w:t>ij</w:t>
            </w:r>
            <w:r>
              <w:t xml:space="preserve"> is the Period BM Unit Demand Disconnection Volume</w:t>
            </w:r>
          </w:p>
          <w:p w14:paraId="7F3DA2E2" w14:textId="77777777" w:rsidR="0015647B" w:rsidRPr="008832FB" w:rsidRDefault="0015647B" w:rsidP="0015647B">
            <w:pPr>
              <w:pStyle w:val="Table"/>
              <w:keepLines w:val="0"/>
              <w:ind w:left="567"/>
              <w:rPr>
                <w:ins w:id="534" w:author="Alejandra Matus" w:date="2019-07-04T09:46:00Z"/>
                <w:szCs w:val="24"/>
                <w:vertAlign w:val="subscript"/>
              </w:rPr>
            </w:pPr>
            <w:ins w:id="535" w:author="Alejandra Matus" w:date="2019-07-04T09:46:00Z">
              <w:r w:rsidRPr="008832FB">
                <w:rPr>
                  <w:szCs w:val="24"/>
                </w:rPr>
                <w:t>RRAO</w:t>
              </w:r>
              <w:r w:rsidRPr="006670A5">
                <w:rPr>
                  <w:szCs w:val="24"/>
                  <w:vertAlign w:val="superscript"/>
                  <w:rPrChange w:id="536" w:author="Alejandra Matus" w:date="2019-08-13T11:29:00Z">
                    <w:rPr>
                      <w:vertAlign w:val="superscript"/>
                    </w:rPr>
                  </w:rPrChange>
                </w:rPr>
                <w:t>n</w:t>
              </w:r>
              <w:r w:rsidRPr="006670A5">
                <w:rPr>
                  <w:szCs w:val="24"/>
                  <w:vertAlign w:val="subscript"/>
                  <w:rPrChange w:id="537" w:author="Alejandra Matus" w:date="2019-08-13T11:29:00Z">
                    <w:rPr>
                      <w:vertAlign w:val="subscript"/>
                    </w:rPr>
                  </w:rPrChange>
                </w:rPr>
                <w:t xml:space="preserve">ij </w:t>
              </w:r>
              <w:r w:rsidRPr="006670A5">
                <w:rPr>
                  <w:szCs w:val="24"/>
                  <w:rPrChange w:id="538" w:author="Alejandra Matus" w:date="2019-08-13T11:29:00Z">
                    <w:rPr/>
                  </w:rPrChange>
                </w:rPr>
                <w:t xml:space="preserve">is the Period BM Unit </w:t>
              </w:r>
              <w:r w:rsidRPr="006670A5">
                <w:rPr>
                  <w:szCs w:val="24"/>
                  <w:rPrChange w:id="539" w:author="Alejandra Matus" w:date="2019-08-13T11:29:00Z">
                    <w:rPr>
                      <w:sz w:val="22"/>
                      <w:szCs w:val="22"/>
                    </w:rPr>
                  </w:rPrChange>
                </w:rPr>
                <w:t>RR Total Accepted Offer Volume</w:t>
              </w:r>
            </w:ins>
          </w:p>
          <w:p w14:paraId="7A9EB2C2" w14:textId="77777777" w:rsidR="0015647B" w:rsidRPr="006670A5" w:rsidRDefault="0015647B" w:rsidP="0015647B">
            <w:pPr>
              <w:pStyle w:val="Table"/>
              <w:keepLines w:val="0"/>
              <w:ind w:left="567"/>
              <w:rPr>
                <w:ins w:id="540" w:author="Alejandra Matus" w:date="2019-07-04T09:46:00Z"/>
                <w:szCs w:val="24"/>
                <w:rPrChange w:id="541" w:author="Alejandra Matus" w:date="2019-08-13T11:29:00Z">
                  <w:rPr>
                    <w:ins w:id="542" w:author="Alejandra Matus" w:date="2019-07-04T09:46:00Z"/>
                    <w:sz w:val="22"/>
                    <w:szCs w:val="22"/>
                  </w:rPr>
                </w:rPrChange>
              </w:rPr>
            </w:pPr>
            <w:ins w:id="543" w:author="Alejandra Matus" w:date="2019-07-04T09:46:00Z">
              <w:r w:rsidRPr="006670A5">
                <w:rPr>
                  <w:szCs w:val="24"/>
                  <w:rPrChange w:id="544" w:author="Alejandra Matus" w:date="2019-08-13T11:29:00Z">
                    <w:rPr/>
                  </w:rPrChange>
                </w:rPr>
                <w:t>RRAB</w:t>
              </w:r>
              <w:r w:rsidRPr="006670A5">
                <w:rPr>
                  <w:szCs w:val="24"/>
                  <w:vertAlign w:val="superscript"/>
                  <w:rPrChange w:id="545" w:author="Alejandra Matus" w:date="2019-08-13T11:29:00Z">
                    <w:rPr>
                      <w:vertAlign w:val="superscript"/>
                    </w:rPr>
                  </w:rPrChange>
                </w:rPr>
                <w:t>n</w:t>
              </w:r>
              <w:r w:rsidRPr="006670A5">
                <w:rPr>
                  <w:szCs w:val="24"/>
                  <w:vertAlign w:val="subscript"/>
                  <w:rPrChange w:id="546" w:author="Alejandra Matus" w:date="2019-08-13T11:29:00Z">
                    <w:rPr>
                      <w:vertAlign w:val="subscript"/>
                    </w:rPr>
                  </w:rPrChange>
                </w:rPr>
                <w:t xml:space="preserve">ij </w:t>
              </w:r>
              <w:r w:rsidRPr="006670A5">
                <w:rPr>
                  <w:szCs w:val="24"/>
                  <w:rPrChange w:id="547" w:author="Alejandra Matus" w:date="2019-08-13T11:29:00Z">
                    <w:rPr/>
                  </w:rPrChange>
                </w:rPr>
                <w:t xml:space="preserve">is the Period BM Unit </w:t>
              </w:r>
              <w:r w:rsidRPr="006670A5">
                <w:rPr>
                  <w:szCs w:val="24"/>
                  <w:rPrChange w:id="548" w:author="Alejandra Matus" w:date="2019-08-13T11:29:00Z">
                    <w:rPr>
                      <w:sz w:val="22"/>
                      <w:szCs w:val="22"/>
                    </w:rPr>
                  </w:rPrChange>
                </w:rPr>
                <w:t>RR Total Accepted Bid Volume</w:t>
              </w:r>
            </w:ins>
          </w:p>
          <w:p w14:paraId="353CA3A7" w14:textId="77777777" w:rsidR="0015647B" w:rsidRDefault="0015647B" w:rsidP="0015647B">
            <w:pPr>
              <w:pStyle w:val="Table"/>
              <w:keepLines w:val="0"/>
              <w:ind w:left="567"/>
              <w:rPr>
                <w:ins w:id="549" w:author="Alejandra Matus" w:date="2019-07-04T09:46:00Z"/>
                <w:vertAlign w:val="subscript"/>
              </w:rPr>
            </w:pPr>
            <w:ins w:id="550" w:author="Alejandra Matus" w:date="2019-07-04T09:46:00Z">
              <w:r w:rsidRPr="00C50CAC">
                <w:rPr>
                  <w:szCs w:val="24"/>
                </w:rPr>
                <w:t>QBSD</w:t>
              </w:r>
              <w:r w:rsidRPr="00C50CAC">
                <w:rPr>
                  <w:szCs w:val="24"/>
                  <w:vertAlign w:val="subscript"/>
                </w:rPr>
                <w:t>ij</w:t>
              </w:r>
              <w:r>
                <w:rPr>
                  <w:sz w:val="14"/>
                  <w:szCs w:val="14"/>
                </w:rPr>
                <w:t xml:space="preserve"> </w:t>
              </w:r>
              <w:r w:rsidRPr="00C50CAC">
                <w:rPr>
                  <w:szCs w:val="24"/>
                </w:rPr>
                <w:t>represents the Period Supplier Primary BM Unit Delivered Volume</w:t>
              </w:r>
            </w:ins>
          </w:p>
          <w:p w14:paraId="725F1C26" w14:textId="77777777" w:rsidR="00844D25" w:rsidRDefault="00844D25">
            <w:pPr>
              <w:pStyle w:val="Table"/>
              <w:keepLines w:val="0"/>
              <w:ind w:left="567"/>
              <w:rPr>
                <w:ins w:id="551" w:author="Alejandra Matus" w:date="2019-07-04T09:46:00Z"/>
              </w:rPr>
            </w:pPr>
          </w:p>
          <w:p w14:paraId="45C7DFE1" w14:textId="77777777" w:rsidR="0015647B" w:rsidRDefault="0015647B">
            <w:pPr>
              <w:pStyle w:val="Table"/>
              <w:keepLines w:val="0"/>
              <w:ind w:left="567"/>
            </w:pPr>
          </w:p>
          <w:p w14:paraId="1FE4A12B" w14:textId="77777777" w:rsidR="00844D25" w:rsidDel="009F7087" w:rsidRDefault="00BA4A00">
            <w:pPr>
              <w:pStyle w:val="Table"/>
              <w:keepLines w:val="0"/>
              <w:rPr>
                <w:del w:id="552" w:author="Alejandra Matus" w:date="2019-07-04T11:06:00Z"/>
              </w:rPr>
            </w:pPr>
            <w:r>
              <w:t>This represents the net volume of Balancing Services accepted in Settlement Period j for BM Unit i</w:t>
            </w:r>
            <w:ins w:id="553" w:author="Alejandra Matus" w:date="2019-07-04T09:46:00Z">
              <w:r w:rsidR="0015647B">
                <w:t xml:space="preserve"> and the Period </w:t>
              </w:r>
              <w:r w:rsidR="0015647B" w:rsidRPr="00220574">
                <w:rPr>
                  <w:szCs w:val="24"/>
                </w:rPr>
                <w:t>Supplier</w:t>
              </w:r>
              <w:r w:rsidR="0015647B">
                <w:rPr>
                  <w:szCs w:val="24"/>
                </w:rPr>
                <w:t xml:space="preserve"> Primary</w:t>
              </w:r>
              <w:r w:rsidR="0015647B" w:rsidRPr="00220574">
                <w:rPr>
                  <w:szCs w:val="24"/>
                </w:rPr>
                <w:t xml:space="preserve"> BM Unit Delivered Volume</w:t>
              </w:r>
              <w:r w:rsidR="0015647B">
                <w:rPr>
                  <w:szCs w:val="24"/>
                </w:rPr>
                <w:t xml:space="preserve">  (</w:t>
              </w:r>
              <w:r w:rsidR="0015647B" w:rsidRPr="00220574">
                <w:rPr>
                  <w:szCs w:val="24"/>
                </w:rPr>
                <w:t>QBSD</w:t>
              </w:r>
              <w:r w:rsidR="0015647B" w:rsidRPr="00220574">
                <w:rPr>
                  <w:szCs w:val="24"/>
                  <w:vertAlign w:val="subscript"/>
                </w:rPr>
                <w:t>ij</w:t>
              </w:r>
              <w:r w:rsidR="0015647B">
                <w:rPr>
                  <w:szCs w:val="24"/>
                </w:rPr>
                <w:t>)</w:t>
              </w:r>
              <w:r w:rsidR="009F7087">
                <w:rPr>
                  <w:szCs w:val="24"/>
                </w:rPr>
                <w:t>.</w:t>
              </w:r>
            </w:ins>
          </w:p>
          <w:p w14:paraId="2107ADB7" w14:textId="77777777" w:rsidR="00844D25" w:rsidRDefault="00844D25">
            <w:pPr>
              <w:pStyle w:val="Table"/>
              <w:keepLines w:val="0"/>
              <w:rPr>
                <w:ins w:id="554" w:author="Alejandra Matus" w:date="2019-07-04T09:48:00Z"/>
              </w:rPr>
            </w:pPr>
          </w:p>
          <w:p w14:paraId="3E9FF6B5" w14:textId="77777777" w:rsidR="00C5445B" w:rsidRDefault="00C5445B">
            <w:pPr>
              <w:pStyle w:val="Table"/>
              <w:keepLines w:val="0"/>
            </w:pPr>
          </w:p>
        </w:tc>
      </w:tr>
      <w:tr w:rsidR="00844D25" w14:paraId="41D384A1" w14:textId="77777777">
        <w:tc>
          <w:tcPr>
            <w:tcW w:w="5000" w:type="pct"/>
            <w:gridSpan w:val="4"/>
          </w:tcPr>
          <w:p w14:paraId="37C67D85" w14:textId="77777777" w:rsidR="00844D25" w:rsidRDefault="00844D25">
            <w:pPr>
              <w:pStyle w:val="Table"/>
              <w:keepLines w:val="0"/>
            </w:pPr>
          </w:p>
          <w:p w14:paraId="54CA1A4D" w14:textId="77777777" w:rsidR="00844D25" w:rsidRDefault="00BA4A00">
            <w:pPr>
              <w:pStyle w:val="Table"/>
              <w:keepLines w:val="0"/>
            </w:pPr>
            <w:r>
              <w:t>10:  The Period FPN (FPN</w:t>
            </w:r>
            <w:r>
              <w:rPr>
                <w:vertAlign w:val="subscript"/>
              </w:rPr>
              <w:t>ij</w:t>
            </w:r>
            <w:r>
              <w:t>) shall be calculated for each BM Unit i, by integrating the value of Final Physical Notification FPN</w:t>
            </w:r>
            <w:r>
              <w:rPr>
                <w:vertAlign w:val="subscript"/>
              </w:rPr>
              <w:t>ij</w:t>
            </w:r>
            <w:r>
              <w:t>(t) across all times t, falling within Settlement Period j.  The Period FPN is quoted in MWh.</w:t>
            </w:r>
          </w:p>
          <w:p w14:paraId="685FE4A5" w14:textId="77777777" w:rsidR="00844D25" w:rsidRDefault="00844D25">
            <w:pPr>
              <w:pStyle w:val="Table"/>
              <w:keepLines w:val="0"/>
            </w:pPr>
          </w:p>
        </w:tc>
      </w:tr>
      <w:tr w:rsidR="00844D25" w14:paraId="75A86DDC" w14:textId="77777777">
        <w:tc>
          <w:tcPr>
            <w:tcW w:w="5000" w:type="pct"/>
            <w:gridSpan w:val="4"/>
          </w:tcPr>
          <w:p w14:paraId="6A93E389" w14:textId="77777777" w:rsidR="00844D25" w:rsidRDefault="00BA4A00">
            <w:pPr>
              <w:pStyle w:val="Table"/>
              <w:keepLines w:val="0"/>
              <w:spacing w:before="0" w:after="240"/>
              <w:ind w:left="0" w:right="0"/>
              <w:rPr>
                <w:szCs w:val="24"/>
              </w:rPr>
            </w:pPr>
            <w:r>
              <w:rPr>
                <w:szCs w:val="24"/>
              </w:rPr>
              <w:t>11: The Reserve Scarcity Price (RSVP</w:t>
            </w:r>
            <w:r>
              <w:rPr>
                <w:szCs w:val="24"/>
                <w:vertAlign w:val="subscript"/>
              </w:rPr>
              <w:t>j</w:t>
            </w:r>
            <w:r>
              <w:rPr>
                <w:szCs w:val="24"/>
              </w:rPr>
              <w:t>) shall be the value reported to the SAA by the BMRA. Only if the SAA receives updated/amended LoLP data from the NETSO for a Settlement Period, the RSVP</w:t>
            </w:r>
            <w:r>
              <w:rPr>
                <w:szCs w:val="24"/>
                <w:vertAlign w:val="subscript"/>
              </w:rPr>
              <w:t>j</w:t>
            </w:r>
            <w:r>
              <w:rPr>
                <w:szCs w:val="24"/>
              </w:rPr>
              <w:t xml:space="preserve"> is calculated as:</w:t>
            </w:r>
          </w:p>
          <w:p w14:paraId="468CF0CF" w14:textId="77777777" w:rsidR="00844D25" w:rsidRDefault="00BA4A00">
            <w:pPr>
              <w:pStyle w:val="Table"/>
              <w:keepLines w:val="0"/>
              <w:spacing w:before="0" w:after="120"/>
              <w:ind w:left="0" w:right="0"/>
            </w:pPr>
            <w:r>
              <w:t>RSVP</w:t>
            </w:r>
            <w:r>
              <w:rPr>
                <w:vertAlign w:val="subscript"/>
              </w:rPr>
              <w:t>j</w:t>
            </w:r>
            <w:r>
              <w:t xml:space="preserve"> = LoLP</w:t>
            </w:r>
            <w:r>
              <w:rPr>
                <w:vertAlign w:val="subscript"/>
              </w:rPr>
              <w:t>j</w:t>
            </w:r>
            <w:r>
              <w:t xml:space="preserve"> * VoLL</w:t>
            </w:r>
          </w:p>
          <w:p w14:paraId="27FF2093" w14:textId="77777777" w:rsidR="00844D25" w:rsidRDefault="00844D25">
            <w:pPr>
              <w:pStyle w:val="Table"/>
              <w:spacing w:before="0" w:after="0"/>
              <w:ind w:left="0" w:right="0"/>
              <w:rPr>
                <w:szCs w:val="24"/>
              </w:rPr>
            </w:pPr>
          </w:p>
          <w:p w14:paraId="0191660C" w14:textId="77777777" w:rsidR="00844D25" w:rsidRDefault="00BA4A00">
            <w:pPr>
              <w:pStyle w:val="Table"/>
              <w:spacing w:before="0" w:after="240"/>
              <w:ind w:left="0" w:right="0"/>
              <w:rPr>
                <w:szCs w:val="24"/>
              </w:rPr>
            </w:pPr>
            <w:r>
              <w:rPr>
                <w:szCs w:val="24"/>
              </w:rPr>
              <w:t>where LoLPj is the Final or latest Indicative Loss of Load Probability for the Settlement Period and VoLL is the Value of Lost Load system parameter.</w:t>
            </w:r>
          </w:p>
          <w:p w14:paraId="42048824" w14:textId="77777777" w:rsidR="00844D25" w:rsidRDefault="00BA4A00">
            <w:pPr>
              <w:pStyle w:val="Table"/>
              <w:keepLines w:val="0"/>
              <w:spacing w:before="0" w:after="240"/>
              <w:ind w:left="0" w:right="0"/>
              <w:rPr>
                <w:szCs w:val="24"/>
              </w:rPr>
            </w:pPr>
            <w:r>
              <w:rPr>
                <w:szCs w:val="24"/>
              </w:rPr>
              <w:t>Until 1 November 2018, if the NETSO does not report there is no Final or Indicative Loss of Load Probability (or it is reported as ‘null’) available for the Settlement Period, then:</w:t>
            </w:r>
          </w:p>
          <w:p w14:paraId="42E7A63E" w14:textId="77777777" w:rsidR="00844D25" w:rsidRDefault="00BA4A00">
            <w:pPr>
              <w:pStyle w:val="Table"/>
              <w:keepLines w:val="0"/>
              <w:spacing w:before="0" w:after="240"/>
              <w:ind w:left="0" w:right="0"/>
            </w:pPr>
            <w:r>
              <w:t>RSVP</w:t>
            </w:r>
            <w:r>
              <w:rPr>
                <w:vertAlign w:val="subscript"/>
              </w:rPr>
              <w:t>j</w:t>
            </w:r>
            <w:r>
              <w:t xml:space="preserve"> = 0.</w:t>
            </w:r>
          </w:p>
          <w:p w14:paraId="4BE183AC" w14:textId="77777777" w:rsidR="00844D25" w:rsidRDefault="00BA4A00">
            <w:pPr>
              <w:pStyle w:val="Table"/>
              <w:keepLines w:val="0"/>
              <w:spacing w:before="0" w:after="240"/>
              <w:ind w:left="0" w:right="0"/>
              <w:rPr>
                <w:szCs w:val="24"/>
              </w:rPr>
            </w:pPr>
            <w:r>
              <w:rPr>
                <w:szCs w:val="24"/>
              </w:rPr>
              <w:t>From 1 November 2018, if the NETSO does not report a Final Loss of Load Probability (or it is reported as ‘null’) for the Settlement Period, then the BMRA will use the most recent Indicative LoLP as though it were the Final LoLP, else if no Indicative LoLP is available then:</w:t>
            </w:r>
          </w:p>
          <w:p w14:paraId="25852D96" w14:textId="77777777" w:rsidR="00844D25" w:rsidRDefault="00BA4A00">
            <w:pPr>
              <w:pStyle w:val="Table"/>
              <w:keepLines w:val="0"/>
              <w:spacing w:before="0" w:after="240"/>
              <w:ind w:left="0" w:right="0"/>
              <w:rPr>
                <w:szCs w:val="24"/>
              </w:rPr>
            </w:pPr>
            <w:r>
              <w:rPr>
                <w:szCs w:val="24"/>
              </w:rPr>
              <w:t>RSVPj = 0.</w:t>
            </w:r>
          </w:p>
          <w:p w14:paraId="01328DA4" w14:textId="77777777" w:rsidR="00844D25" w:rsidRDefault="00BA4A00">
            <w:pPr>
              <w:pStyle w:val="Table"/>
              <w:keepLines w:val="0"/>
              <w:spacing w:before="0" w:after="120"/>
              <w:ind w:left="0" w:right="0"/>
              <w:rPr>
                <w:szCs w:val="24"/>
              </w:rPr>
            </w:pPr>
            <w:r>
              <w:rPr>
                <w:szCs w:val="24"/>
              </w:rPr>
              <w:t>If the BMRA uses an Indicative LoLP in the absence of a Final LoLP provided to it by the NETSO, then the BMRA will set the Default LoLP Flag to ‘True’.</w:t>
            </w:r>
          </w:p>
          <w:p w14:paraId="0B707E42" w14:textId="77777777" w:rsidR="00844D25" w:rsidRDefault="00844D25">
            <w:pPr>
              <w:pStyle w:val="Table"/>
              <w:keepLines w:val="0"/>
              <w:spacing w:before="0" w:after="0"/>
              <w:ind w:left="0" w:right="0"/>
            </w:pPr>
          </w:p>
        </w:tc>
      </w:tr>
      <w:tr w:rsidR="00844D25" w14:paraId="40263A2C" w14:textId="77777777">
        <w:tc>
          <w:tcPr>
            <w:tcW w:w="5000" w:type="pct"/>
            <w:gridSpan w:val="4"/>
          </w:tcPr>
          <w:p w14:paraId="598B8BFE" w14:textId="77777777" w:rsidR="00844D25" w:rsidRDefault="00BA4A00">
            <w:pPr>
              <w:pStyle w:val="Table"/>
              <w:keepLines w:val="0"/>
              <w:spacing w:before="0" w:after="240"/>
              <w:ind w:left="0" w:right="0"/>
              <w:rPr>
                <w:szCs w:val="24"/>
              </w:rPr>
            </w:pPr>
            <w:r>
              <w:rPr>
                <w:szCs w:val="24"/>
              </w:rPr>
              <w:t>12: The STOR Instructed Volume (QSIV</w:t>
            </w:r>
            <w:r w:rsidRPr="00A01A00">
              <w:rPr>
                <w:szCs w:val="24"/>
                <w:vertAlign w:val="superscript"/>
              </w:rPr>
              <w:t>t</w:t>
            </w:r>
            <w:r w:rsidRPr="00A01A00">
              <w:rPr>
                <w:szCs w:val="24"/>
                <w:vertAlign w:val="subscript"/>
              </w:rPr>
              <w:t>j</w:t>
            </w:r>
            <w:r>
              <w:rPr>
                <w:szCs w:val="24"/>
              </w:rPr>
              <w:t>) shall be calculated as follows:</w:t>
            </w:r>
          </w:p>
          <w:p w14:paraId="59866344" w14:textId="77777777" w:rsidR="00844D25" w:rsidRDefault="00BA4A00">
            <w:pPr>
              <w:pStyle w:val="Table"/>
              <w:keepLines w:val="0"/>
              <w:spacing w:before="0" w:after="120"/>
              <w:ind w:left="0" w:right="0"/>
              <w:rPr>
                <w:szCs w:val="24"/>
              </w:rPr>
            </w:pPr>
            <w:r>
              <w:rPr>
                <w:szCs w:val="24"/>
              </w:rPr>
              <w:t>In respect of each Settlement Period that is in a STOR Availability Window, for each accepted Offer or BSAA that is a STOR Action, the STOR Instructed Volume (QSIV</w:t>
            </w:r>
            <w:r w:rsidRPr="00A01A00">
              <w:rPr>
                <w:szCs w:val="24"/>
                <w:vertAlign w:val="superscript"/>
              </w:rPr>
              <w:t>t</w:t>
            </w:r>
            <w:r w:rsidRPr="00A01A00">
              <w:rPr>
                <w:szCs w:val="24"/>
                <w:vertAlign w:val="subscript"/>
              </w:rPr>
              <w:t>j</w:t>
            </w:r>
            <w:r>
              <w:rPr>
                <w:szCs w:val="24"/>
              </w:rPr>
              <w:t>) shall be equal to the Period Accepted Offer Volume derived from an accepted Offer that is STOR Flagged.</w:t>
            </w:r>
          </w:p>
          <w:p w14:paraId="139B194C" w14:textId="77777777" w:rsidR="00844D25" w:rsidRDefault="00844D25">
            <w:pPr>
              <w:pStyle w:val="Table"/>
              <w:keepLines w:val="0"/>
              <w:spacing w:before="0" w:after="0"/>
              <w:ind w:left="0" w:right="0"/>
            </w:pPr>
          </w:p>
        </w:tc>
      </w:tr>
      <w:tr w:rsidR="00844D25" w14:paraId="152F92C2" w14:textId="77777777">
        <w:tc>
          <w:tcPr>
            <w:tcW w:w="5000" w:type="pct"/>
            <w:gridSpan w:val="4"/>
          </w:tcPr>
          <w:p w14:paraId="1592815B" w14:textId="77777777" w:rsidR="00844D25" w:rsidRDefault="00BA4A00">
            <w:pPr>
              <w:pStyle w:val="Table"/>
              <w:keepLines w:val="0"/>
              <w:spacing w:before="0" w:after="240"/>
              <w:ind w:left="0" w:right="0"/>
              <w:rPr>
                <w:szCs w:val="24"/>
              </w:rPr>
            </w:pPr>
            <w:r>
              <w:rPr>
                <w:szCs w:val="24"/>
              </w:rPr>
              <w:t>13: The STOR Action Price (STAP</w:t>
            </w:r>
            <w:r>
              <w:rPr>
                <w:szCs w:val="24"/>
                <w:vertAlign w:val="superscript"/>
              </w:rPr>
              <w:t>t</w:t>
            </w:r>
            <w:r>
              <w:rPr>
                <w:szCs w:val="24"/>
                <w:vertAlign w:val="subscript"/>
              </w:rPr>
              <w:t>j</w:t>
            </w:r>
            <w:r>
              <w:rPr>
                <w:szCs w:val="24"/>
              </w:rPr>
              <w:t>) shall be calculated as follows:</w:t>
            </w:r>
          </w:p>
          <w:p w14:paraId="30792B98" w14:textId="77777777" w:rsidR="00844D25" w:rsidRDefault="00BA4A00">
            <w:pPr>
              <w:pStyle w:val="Table"/>
              <w:keepLines w:val="0"/>
              <w:spacing w:before="0" w:after="240"/>
              <w:ind w:left="0" w:right="0"/>
              <w:rPr>
                <w:szCs w:val="24"/>
              </w:rPr>
            </w:pPr>
            <w:r>
              <w:rPr>
                <w:szCs w:val="24"/>
              </w:rPr>
              <w:t>In respect of each Settlement Period that is in a STOR Availability Window, for each accepted Offer that is a STOR action:</w:t>
            </w:r>
          </w:p>
          <w:p w14:paraId="338A2E27" w14:textId="77777777" w:rsidR="00844D25" w:rsidRDefault="00BA4A00">
            <w:pPr>
              <w:pStyle w:val="Table"/>
              <w:keepLines w:val="0"/>
              <w:spacing w:before="0" w:after="240"/>
              <w:ind w:left="0" w:right="0"/>
              <w:rPr>
                <w:szCs w:val="24"/>
              </w:rPr>
            </w:pPr>
            <w:r>
              <w:rPr>
                <w:szCs w:val="24"/>
              </w:rPr>
              <w:t>STAP</w:t>
            </w:r>
            <w:r>
              <w:rPr>
                <w:szCs w:val="24"/>
                <w:vertAlign w:val="superscript"/>
              </w:rPr>
              <w:t>t</w:t>
            </w:r>
            <w:r>
              <w:rPr>
                <w:szCs w:val="24"/>
                <w:vertAlign w:val="subscript"/>
              </w:rPr>
              <w:t>j</w:t>
            </w:r>
            <w:r>
              <w:rPr>
                <w:szCs w:val="24"/>
              </w:rPr>
              <w:t xml:space="preserve"> = max(PO</w:t>
            </w:r>
            <w:r>
              <w:rPr>
                <w:szCs w:val="24"/>
                <w:vertAlign w:val="superscript"/>
              </w:rPr>
              <w:t>n</w:t>
            </w:r>
            <w:r>
              <w:rPr>
                <w:szCs w:val="24"/>
                <w:vertAlign w:val="subscript"/>
              </w:rPr>
              <w:t>ij</w:t>
            </w:r>
            <w:r>
              <w:rPr>
                <w:szCs w:val="24"/>
              </w:rPr>
              <w:t>, RSVP</w:t>
            </w:r>
            <w:r>
              <w:rPr>
                <w:szCs w:val="24"/>
                <w:vertAlign w:val="subscript"/>
              </w:rPr>
              <w:t>j</w:t>
            </w:r>
            <w:r>
              <w:rPr>
                <w:szCs w:val="24"/>
              </w:rPr>
              <w:t>).</w:t>
            </w:r>
          </w:p>
          <w:p w14:paraId="57195007" w14:textId="77777777" w:rsidR="00844D25" w:rsidRDefault="00BA4A00">
            <w:pPr>
              <w:pStyle w:val="Table"/>
              <w:keepLines w:val="0"/>
              <w:spacing w:before="0" w:after="240"/>
              <w:ind w:left="0" w:right="0"/>
              <w:rPr>
                <w:szCs w:val="24"/>
              </w:rPr>
            </w:pPr>
            <w:r>
              <w:rPr>
                <w:szCs w:val="24"/>
              </w:rPr>
              <w:t>In respect of each Settlement Period, for each Balancing Services Adjustment Action that is a STOR action:</w:t>
            </w:r>
          </w:p>
          <w:p w14:paraId="01200FC9" w14:textId="77777777" w:rsidR="00844D25" w:rsidRDefault="00BA4A00">
            <w:pPr>
              <w:pStyle w:val="Table"/>
              <w:keepLines w:val="0"/>
              <w:spacing w:before="0" w:after="120"/>
              <w:ind w:left="0" w:right="0"/>
              <w:rPr>
                <w:szCs w:val="24"/>
              </w:rPr>
            </w:pPr>
            <w:r>
              <w:rPr>
                <w:szCs w:val="24"/>
              </w:rPr>
              <w:t>STAP</w:t>
            </w:r>
            <w:r>
              <w:rPr>
                <w:szCs w:val="24"/>
                <w:vertAlign w:val="superscript"/>
              </w:rPr>
              <w:t>t</w:t>
            </w:r>
            <w:r>
              <w:rPr>
                <w:szCs w:val="24"/>
                <w:vertAlign w:val="subscript"/>
              </w:rPr>
              <w:t>j</w:t>
            </w:r>
            <w:r>
              <w:rPr>
                <w:szCs w:val="24"/>
              </w:rPr>
              <w:t xml:space="preserve"> = max(BSAP</w:t>
            </w:r>
            <w:r>
              <w:rPr>
                <w:szCs w:val="24"/>
                <w:vertAlign w:val="superscript"/>
              </w:rPr>
              <w:t>m</w:t>
            </w:r>
            <w:r>
              <w:rPr>
                <w:szCs w:val="24"/>
                <w:vertAlign w:val="subscript"/>
              </w:rPr>
              <w:t>j</w:t>
            </w:r>
            <w:r>
              <w:rPr>
                <w:szCs w:val="24"/>
              </w:rPr>
              <w:t>, RSVP</w:t>
            </w:r>
            <w:r>
              <w:rPr>
                <w:szCs w:val="24"/>
                <w:vertAlign w:val="subscript"/>
              </w:rPr>
              <w:t>j</w:t>
            </w:r>
            <w:r>
              <w:rPr>
                <w:szCs w:val="24"/>
              </w:rPr>
              <w:t>).</w:t>
            </w:r>
          </w:p>
          <w:p w14:paraId="460A536F" w14:textId="77777777" w:rsidR="00844D25" w:rsidRDefault="00844D25">
            <w:pPr>
              <w:pStyle w:val="reporttable"/>
              <w:keepNext w:val="0"/>
              <w:keepLines w:val="0"/>
              <w:rPr>
                <w:rFonts w:ascii="Times New Roman" w:hAnsi="Times New Roman"/>
                <w:sz w:val="24"/>
                <w:szCs w:val="24"/>
              </w:rPr>
            </w:pPr>
          </w:p>
        </w:tc>
      </w:tr>
      <w:tr w:rsidR="00844D25" w14:paraId="2F40DE9F" w14:textId="77777777">
        <w:tc>
          <w:tcPr>
            <w:tcW w:w="5000" w:type="pct"/>
            <w:gridSpan w:val="4"/>
          </w:tcPr>
          <w:p w14:paraId="5D1DDBB7" w14:textId="77777777" w:rsidR="00844D25" w:rsidRDefault="00BA4A00">
            <w:pPr>
              <w:pStyle w:val="Table"/>
              <w:keepLines w:val="0"/>
              <w:spacing w:before="0" w:after="240"/>
              <w:ind w:left="0" w:right="0"/>
            </w:pPr>
            <w:r>
              <w:lastRenderedPageBreak/>
              <w:t>14: The Demand Control Volumes shall be calculated as follows:</w:t>
            </w:r>
          </w:p>
          <w:p w14:paraId="5D82E102" w14:textId="77777777" w:rsidR="00844D25" w:rsidRDefault="00BA4A00">
            <w:pPr>
              <w:pStyle w:val="Table"/>
              <w:keepLines w:val="0"/>
              <w:spacing w:before="0" w:after="240"/>
              <w:ind w:left="0" w:right="0"/>
            </w:pPr>
            <w:r>
              <w:t>The SAA shall receive, from the BMRA or the NETSO, and maintain Demand Control Event details. The SAA shall share these details with the CDCA via it shared database.</w:t>
            </w:r>
          </w:p>
          <w:p w14:paraId="00FEE84A" w14:textId="77777777" w:rsidR="00844D25" w:rsidRDefault="00BA4A00">
            <w:pPr>
              <w:pStyle w:val="Table"/>
              <w:keepLines w:val="0"/>
              <w:spacing w:before="0" w:after="240"/>
              <w:ind w:left="0" w:right="0"/>
            </w:pPr>
            <w:r>
              <w:t>The Start Point Demand Control level and End Point Demand Control Level shall be the Demand Control Event Estimates determined at the relevant times and dates notified by the NETSO.</w:t>
            </w:r>
          </w:p>
          <w:p w14:paraId="4E221B33" w14:textId="77777777" w:rsidR="00844D25" w:rsidRDefault="00BA4A00">
            <w:pPr>
              <w:pStyle w:val="Table"/>
              <w:keepLines w:val="0"/>
              <w:spacing w:before="0" w:after="120"/>
              <w:ind w:left="0" w:right="0"/>
            </w:pPr>
            <w:r>
              <w:t>In respect of each Settlement Period, the Demand Control Volume for each Demand Control Event Stage shall be established by linear interpolation from the values of the Start Point Demand Control Level and End Point Demand Control Level.</w:t>
            </w:r>
          </w:p>
          <w:p w14:paraId="0D7A55D6" w14:textId="77777777" w:rsidR="00844D25" w:rsidRDefault="00BA4A00">
            <w:pPr>
              <w:pStyle w:val="Table"/>
              <w:keepLines w:val="0"/>
              <w:spacing w:before="0" w:after="120"/>
              <w:ind w:left="0" w:right="0"/>
            </w:pPr>
            <w:r>
              <w:t>The System Demand Control Volume (QSDC</w:t>
            </w:r>
            <w:r>
              <w:rPr>
                <w:vertAlign w:val="subscript"/>
              </w:rPr>
              <w:t>j</w:t>
            </w:r>
            <w:r>
              <w:t>) shall be determined as the sum of the Demand Control Volumes where the Demand Control Volume Notice has the SMAF Flag set to ‘Yes’.</w:t>
            </w:r>
          </w:p>
          <w:p w14:paraId="293BBDAC" w14:textId="77777777" w:rsidR="00844D25" w:rsidRDefault="00BA4A00">
            <w:pPr>
              <w:pStyle w:val="Table"/>
              <w:keepLines w:val="0"/>
              <w:spacing w:before="0" w:after="0"/>
              <w:ind w:left="0" w:right="0"/>
            </w:pPr>
            <w:r>
              <w:t>The Balancing Demand Control Volume (QBDC</w:t>
            </w:r>
            <w:r>
              <w:rPr>
                <w:vertAlign w:val="subscript"/>
              </w:rPr>
              <w:t>j</w:t>
            </w:r>
            <w:r>
              <w:t>) shall be determined as the sum of the Demand Control Volumes where the Demand Control Volume Notice has the SMAF Flag set to ‘No’.</w:t>
            </w:r>
          </w:p>
          <w:p w14:paraId="73E83B89" w14:textId="77777777" w:rsidR="00844D25" w:rsidRDefault="00844D25">
            <w:pPr>
              <w:pStyle w:val="Table"/>
              <w:keepLines w:val="0"/>
              <w:spacing w:before="0" w:after="0"/>
              <w:ind w:left="0" w:right="0"/>
              <w:rPr>
                <w:szCs w:val="24"/>
              </w:rPr>
            </w:pPr>
          </w:p>
        </w:tc>
      </w:tr>
      <w:tr w:rsidR="0084652A" w14:paraId="546CC36B" w14:textId="77777777">
        <w:trPr>
          <w:ins w:id="555" w:author="Alejandra Matus" w:date="2019-08-13T11:02:00Z"/>
        </w:trPr>
        <w:tc>
          <w:tcPr>
            <w:tcW w:w="5000" w:type="pct"/>
            <w:gridSpan w:val="4"/>
          </w:tcPr>
          <w:p w14:paraId="1C7C7D0B" w14:textId="77777777" w:rsidR="0084652A" w:rsidRDefault="0084652A" w:rsidP="0084652A">
            <w:pPr>
              <w:pStyle w:val="Table"/>
              <w:keepLines w:val="0"/>
              <w:rPr>
                <w:ins w:id="556" w:author="Alejandra Matus" w:date="2019-08-13T11:03:00Z"/>
                <w:szCs w:val="24"/>
              </w:rPr>
            </w:pPr>
            <w:ins w:id="557" w:author="Alejandra Matus" w:date="2019-08-13T11:03:00Z">
              <w:r>
                <w:rPr>
                  <w:szCs w:val="24"/>
                </w:rPr>
                <w:t>Special cases:</w:t>
              </w:r>
            </w:ins>
          </w:p>
          <w:p w14:paraId="7A63B407" w14:textId="3F257EC1" w:rsidR="0084652A" w:rsidRPr="00C50CAC" w:rsidRDefault="0084652A" w:rsidP="0084652A">
            <w:pPr>
              <w:pStyle w:val="Table"/>
              <w:keepLines w:val="0"/>
              <w:rPr>
                <w:ins w:id="558" w:author="Alejandra Matus" w:date="2019-08-13T11:02:00Z"/>
                <w:szCs w:val="24"/>
              </w:rPr>
            </w:pPr>
            <w:ins w:id="559" w:author="Alejandra Matus" w:date="2019-08-13T11:03:00Z">
              <w:r>
                <w:rPr>
                  <w:szCs w:val="24"/>
                </w:rPr>
                <w:br/>
              </w:r>
            </w:ins>
            <w:commentRangeStart w:id="560"/>
            <w:ins w:id="561" w:author="Alejandra Matus" w:date="2019-08-13T11:02:00Z">
              <w:r w:rsidRPr="00C50CAC">
                <w:rPr>
                  <w:szCs w:val="24"/>
                </w:rPr>
                <w:t xml:space="preserve">Acceptances </w:t>
              </w:r>
              <w:r>
                <w:rPr>
                  <w:szCs w:val="24"/>
                </w:rPr>
                <w:t xml:space="preserve">are </w:t>
              </w:r>
              <w:r w:rsidRPr="00C50CAC">
                <w:rPr>
                  <w:szCs w:val="24"/>
                </w:rPr>
                <w:t>processed in the order in which they are issued, with the exception of Acceptances that are flagged as</w:t>
              </w:r>
              <w:r>
                <w:rPr>
                  <w:szCs w:val="24"/>
                </w:rPr>
                <w:t xml:space="preserve"> relating to an RR Schedule, </w:t>
              </w:r>
              <w:r w:rsidRPr="002F3C53">
                <w:rPr>
                  <w:szCs w:val="24"/>
                </w:rPr>
                <w:t>which</w:t>
              </w:r>
              <w:r w:rsidRPr="00C50CAC">
                <w:rPr>
                  <w:szCs w:val="24"/>
                </w:rPr>
                <w:t xml:space="preserve"> shall be treated as issued at the Gate Closure time of the Replacement Reserve Auction Period to which they relate. </w:t>
              </w:r>
            </w:ins>
          </w:p>
          <w:p w14:paraId="5DFE76F6" w14:textId="77777777" w:rsidR="0084652A" w:rsidRDefault="0084652A" w:rsidP="0084652A">
            <w:pPr>
              <w:pStyle w:val="Table"/>
              <w:keepLines w:val="0"/>
              <w:rPr>
                <w:ins w:id="562" w:author="Alejandra Matus" w:date="2019-08-13T11:02:00Z"/>
              </w:rPr>
            </w:pPr>
          </w:p>
          <w:p w14:paraId="0626B67A" w14:textId="77777777" w:rsidR="0084652A" w:rsidRPr="00220574" w:rsidRDefault="0084652A" w:rsidP="0084652A">
            <w:pPr>
              <w:pStyle w:val="Default"/>
              <w:spacing w:after="40"/>
              <w:rPr>
                <w:ins w:id="563" w:author="Alejandra Matus" w:date="2019-08-13T11:02:00Z"/>
                <w:rFonts w:ascii="Times" w:hAnsi="Times" w:cs="Times"/>
                <w:iCs/>
                <w:color w:val="auto"/>
                <w:lang w:eastAsia="en-US"/>
              </w:rPr>
            </w:pPr>
            <w:ins w:id="564" w:author="Alejandra Matus" w:date="2019-08-13T11:02:00Z">
              <w:r w:rsidRPr="00220574">
                <w:rPr>
                  <w:rFonts w:ascii="Times" w:hAnsi="Times" w:cs="Times"/>
                  <w:iCs/>
                  <w:color w:val="auto"/>
                </w:rPr>
                <w:t>No Acceptance Volume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shall be calculated for any spot times</w:t>
              </w:r>
              <w:r>
                <w:rPr>
                  <w:rFonts w:ascii="Times" w:hAnsi="Times" w:cs="Times"/>
                  <w:iCs/>
                  <w:color w:val="auto"/>
                </w:rPr>
                <w:t>,</w:t>
              </w:r>
              <w:r w:rsidRPr="00220574">
                <w:rPr>
                  <w:rFonts w:ascii="Times" w:hAnsi="Times" w:cs="Times"/>
                  <w:iCs/>
                  <w:color w:val="auto"/>
                </w:rPr>
                <w:t xml:space="preserve"> t</w:t>
              </w:r>
              <w:r>
                <w:rPr>
                  <w:rFonts w:ascii="Times" w:hAnsi="Times" w:cs="Times"/>
                  <w:iCs/>
                  <w:color w:val="auto"/>
                </w:rPr>
                <w:t>.</w:t>
              </w:r>
              <w:r w:rsidRPr="00220574">
                <w:rPr>
                  <w:rFonts w:ascii="Times" w:hAnsi="Times" w:cs="Times"/>
                  <w:iCs/>
                  <w:color w:val="auto"/>
                </w:rPr>
                <w:t xml:space="preserve"> where the following criteria are met:</w:t>
              </w:r>
            </w:ins>
          </w:p>
          <w:p w14:paraId="16332A82" w14:textId="77777777" w:rsidR="0084652A" w:rsidRPr="00220574" w:rsidRDefault="0084652A" w:rsidP="0084652A">
            <w:pPr>
              <w:pStyle w:val="Default"/>
              <w:spacing w:after="40"/>
              <w:ind w:left="397"/>
              <w:rPr>
                <w:ins w:id="565" w:author="Alejandra Matus" w:date="2019-08-13T11:02:00Z"/>
                <w:rFonts w:ascii="Times" w:hAnsi="Times" w:cs="Times"/>
                <w:iCs/>
                <w:color w:val="auto"/>
              </w:rPr>
            </w:pPr>
          </w:p>
          <w:p w14:paraId="43F27BF1" w14:textId="77777777" w:rsidR="0084652A" w:rsidRPr="00220574" w:rsidRDefault="0084652A" w:rsidP="0084652A">
            <w:pPr>
              <w:pStyle w:val="Default"/>
              <w:adjustRightInd/>
              <w:spacing w:after="40"/>
              <w:rPr>
                <w:ins w:id="566" w:author="Alejandra Matus" w:date="2019-08-13T11:02:00Z"/>
                <w:rFonts w:ascii="Times" w:hAnsi="Times" w:cs="Times"/>
                <w:iCs/>
                <w:color w:val="auto"/>
              </w:rPr>
            </w:pPr>
            <w:ins w:id="567" w:author="Alejandra Matus" w:date="2019-08-13T11:02:00Z">
              <w:r>
                <w:rPr>
                  <w:rFonts w:ascii="Times" w:hAnsi="Times" w:cs="Times"/>
                  <w:iCs/>
                  <w:color w:val="auto"/>
                </w:rPr>
                <w:t xml:space="preserve">- </w:t>
              </w:r>
              <w:r w:rsidRPr="00220574">
                <w:rPr>
                  <w:rFonts w:ascii="Times" w:hAnsi="Times" w:cs="Times"/>
                  <w:iCs/>
                  <w:color w:val="auto"/>
                </w:rPr>
                <w:t>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 xml:space="preserve">(t) is not flagged as relating to a RR Schedule or a RR Instruction; and </w:t>
              </w:r>
            </w:ins>
          </w:p>
          <w:p w14:paraId="4889A7AA" w14:textId="77777777" w:rsidR="0084652A" w:rsidRPr="00220574" w:rsidRDefault="0084652A" w:rsidP="0084652A">
            <w:pPr>
              <w:pStyle w:val="Default"/>
              <w:adjustRightInd/>
              <w:spacing w:after="40"/>
              <w:rPr>
                <w:ins w:id="568" w:author="Alejandra Matus" w:date="2019-08-13T11:02:00Z"/>
                <w:rFonts w:ascii="Times" w:hAnsi="Times" w:cs="Times"/>
                <w:iCs/>
                <w:color w:val="auto"/>
              </w:rPr>
            </w:pPr>
            <w:ins w:id="569" w:author="Alejandra Matus" w:date="2019-08-13T11:02:00Z">
              <w:r>
                <w:rPr>
                  <w:rFonts w:ascii="Times" w:hAnsi="Times" w:cs="Times"/>
                  <w:iCs/>
                  <w:color w:val="auto"/>
                </w:rPr>
                <w:t xml:space="preserve">- </w:t>
              </w:r>
              <w:r w:rsidRPr="00220574">
                <w:rPr>
                  <w:rFonts w:ascii="Times" w:hAnsi="Times" w:cs="Times"/>
                  <w:iCs/>
                  <w:color w:val="auto"/>
                </w:rPr>
                <w:t>there exists a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 xml:space="preserve">(t) flagged as relating to a RR Schedule; and </w:t>
              </w:r>
            </w:ins>
          </w:p>
          <w:p w14:paraId="63F1F9CD" w14:textId="77777777" w:rsidR="0084652A" w:rsidRPr="00220574" w:rsidRDefault="0084652A" w:rsidP="0084652A">
            <w:pPr>
              <w:pStyle w:val="Default"/>
              <w:adjustRightInd/>
              <w:spacing w:after="40"/>
              <w:rPr>
                <w:ins w:id="570" w:author="Alejandra Matus" w:date="2019-08-13T11:02:00Z"/>
                <w:rFonts w:ascii="Times" w:hAnsi="Times" w:cs="Times"/>
                <w:iCs/>
                <w:color w:val="auto"/>
              </w:rPr>
            </w:pPr>
            <w:ins w:id="571" w:author="Alejandra Matus" w:date="2019-08-13T11:02:00Z">
              <w:r>
                <w:rPr>
                  <w:rFonts w:ascii="Times" w:hAnsi="Times" w:cs="Times"/>
                  <w:iCs/>
                  <w:color w:val="auto"/>
                </w:rPr>
                <w:t xml:space="preserve">- </w:t>
              </w:r>
              <w:r w:rsidRPr="00220574">
                <w:rPr>
                  <w:rFonts w:ascii="Times" w:hAnsi="Times" w:cs="Times"/>
                  <w:iCs/>
                  <w:color w:val="auto"/>
                </w:rPr>
                <w:t>BEGCT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Bid-Offer Acceptance Time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 xml:space="preserve">(t) </w:t>
              </w:r>
              <w:r>
                <w:rPr>
                  <w:rFonts w:ascii="Times" w:hAnsi="Times" w:cs="Times"/>
                  <w:iCs/>
                  <w:color w:val="auto"/>
                </w:rPr>
                <w:t xml:space="preserve"> associated </w:t>
              </w:r>
              <w:r w:rsidRPr="00220574">
                <w:rPr>
                  <w:rFonts w:ascii="Times" w:hAnsi="Times" w:cs="Times"/>
                  <w:iCs/>
                  <w:color w:val="auto"/>
                </w:rPr>
                <w:t xml:space="preserve">Replacement Reserve Activation Time; and </w:t>
              </w:r>
            </w:ins>
          </w:p>
          <w:p w14:paraId="55090D88" w14:textId="77777777" w:rsidR="0084652A" w:rsidRPr="00220574" w:rsidRDefault="0084652A" w:rsidP="0084652A">
            <w:pPr>
              <w:pStyle w:val="Default"/>
              <w:adjustRightInd/>
              <w:spacing w:after="40"/>
              <w:rPr>
                <w:ins w:id="572" w:author="Alejandra Matus" w:date="2019-08-13T11:02:00Z"/>
                <w:rFonts w:ascii="Times" w:hAnsi="Times" w:cs="Times"/>
                <w:iCs/>
                <w:color w:val="auto"/>
              </w:rPr>
            </w:pPr>
            <w:ins w:id="573" w:author="Alejandra Matus" w:date="2019-08-13T11:02:00Z">
              <w:r>
                <w:rPr>
                  <w:rFonts w:ascii="Times" w:hAnsi="Times" w:cs="Times"/>
                  <w:iCs/>
                  <w:color w:val="auto"/>
                </w:rPr>
                <w:t xml:space="preserve">- </w:t>
              </w:r>
              <w:r w:rsidRPr="00220574">
                <w:rPr>
                  <w:rFonts w:ascii="Times" w:hAnsi="Times" w:cs="Times"/>
                  <w:iCs/>
                  <w:color w:val="auto"/>
                </w:rPr>
                <w:t>either:</w:t>
              </w:r>
            </w:ins>
          </w:p>
          <w:p w14:paraId="5758EF00" w14:textId="77777777" w:rsidR="0084652A" w:rsidRPr="00220574" w:rsidRDefault="0084652A" w:rsidP="0084652A">
            <w:pPr>
              <w:pStyle w:val="Default"/>
              <w:spacing w:after="40"/>
              <w:ind w:left="720"/>
              <w:rPr>
                <w:ins w:id="574" w:author="Alejandra Matus" w:date="2019-08-13T11:02:00Z"/>
                <w:rFonts w:ascii="Times" w:hAnsi="Times" w:cs="Times"/>
                <w:iCs/>
                <w:color w:val="auto"/>
              </w:rPr>
            </w:pPr>
            <w:ins w:id="575" w:author="Alejandra Matus" w:date="2019-08-13T11:02:00Z">
              <w:r w:rsidRPr="00220574">
                <w:rPr>
                  <w:rFonts w:ascii="Times" w:hAnsi="Times" w:cs="Times"/>
                  <w:iCs/>
                  <w:color w:val="auto"/>
                </w:rPr>
                <w:t>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w:t>
              </w:r>
            </w:ins>
          </w:p>
          <w:p w14:paraId="09D5AF9D" w14:textId="77777777" w:rsidR="0084652A" w:rsidRPr="00220574" w:rsidRDefault="0084652A" w:rsidP="0084652A">
            <w:pPr>
              <w:pStyle w:val="Default"/>
              <w:spacing w:after="40"/>
              <w:ind w:left="720"/>
              <w:rPr>
                <w:ins w:id="576" w:author="Alejandra Matus" w:date="2019-08-13T11:02:00Z"/>
                <w:rFonts w:ascii="Times" w:hAnsi="Times" w:cs="Times"/>
                <w:iCs/>
                <w:color w:val="auto"/>
              </w:rPr>
            </w:pPr>
            <w:ins w:id="577" w:author="Alejandra Matus" w:date="2019-08-13T11:02:00Z">
              <w:r w:rsidRPr="00220574">
                <w:rPr>
                  <w:rFonts w:ascii="Times" w:hAnsi="Times" w:cs="Times"/>
                  <w:iCs/>
                  <w:color w:val="auto"/>
                </w:rPr>
                <w:t>or</w:t>
              </w:r>
            </w:ins>
          </w:p>
          <w:p w14:paraId="65BEE0FE" w14:textId="77777777" w:rsidR="0084652A" w:rsidRPr="00220574" w:rsidRDefault="0084652A" w:rsidP="0084652A">
            <w:pPr>
              <w:pStyle w:val="Default"/>
              <w:spacing w:after="40"/>
              <w:ind w:left="720"/>
              <w:rPr>
                <w:ins w:id="578" w:author="Alejandra Matus" w:date="2019-08-13T11:02:00Z"/>
                <w:rFonts w:ascii="Times" w:hAnsi="Times" w:cs="Times"/>
                <w:iCs/>
                <w:color w:val="auto"/>
              </w:rPr>
            </w:pPr>
            <w:ins w:id="579" w:author="Alejandra Matus" w:date="2019-08-13T11:02:00Z">
              <w:r w:rsidRPr="00220574">
                <w:rPr>
                  <w:rFonts w:ascii="Times" w:hAnsi="Times" w:cs="Times"/>
                  <w:iCs/>
                  <w:color w:val="auto"/>
                </w:rPr>
                <w:t>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w:t>
              </w:r>
            </w:ins>
          </w:p>
          <w:p w14:paraId="66CA4AA3" w14:textId="77777777" w:rsidR="0084652A" w:rsidRDefault="0084652A" w:rsidP="0084652A">
            <w:pPr>
              <w:pStyle w:val="Table"/>
              <w:keepLines w:val="0"/>
              <w:rPr>
                <w:ins w:id="580" w:author="Alejandra Matus" w:date="2019-08-13T11:02:00Z"/>
              </w:rPr>
            </w:pPr>
          </w:p>
          <w:p w14:paraId="799E2B4C" w14:textId="77777777" w:rsidR="0084652A" w:rsidRPr="00220574" w:rsidRDefault="0084652A" w:rsidP="0084652A">
            <w:pPr>
              <w:pStyle w:val="Default"/>
              <w:spacing w:after="40"/>
              <w:rPr>
                <w:ins w:id="581" w:author="Alejandra Matus" w:date="2019-08-13T11:02:00Z"/>
                <w:rFonts w:ascii="Times" w:hAnsi="Times" w:cs="Times"/>
                <w:iCs/>
                <w:color w:val="auto"/>
              </w:rPr>
            </w:pPr>
            <w:ins w:id="582" w:author="Alejandra Matus" w:date="2019-08-13T11:02:00Z">
              <w:r w:rsidRPr="00220574">
                <w:rPr>
                  <w:rFonts w:ascii="Times" w:hAnsi="Times" w:cs="Times"/>
                  <w:iCs/>
                  <w:color w:val="auto"/>
                </w:rPr>
                <w:t>where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represents the latest Acceptance Volume relating to the latest Acceptance issued prior to Gate Closure of the relevant Replacement Reserve Auction Period (BEGCT).  If no such previously calculated value of Acceptance Volume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exists, then the Acceptance Volume shall be set to the value of FPN</w:t>
              </w:r>
              <w:r w:rsidRPr="00220574">
                <w:rPr>
                  <w:rFonts w:ascii="Times" w:hAnsi="Times" w:cs="Times"/>
                  <w:iCs/>
                  <w:color w:val="auto"/>
                  <w:vertAlign w:val="subscript"/>
                </w:rPr>
                <w:t>ij</w:t>
              </w:r>
              <w:r w:rsidRPr="00220574">
                <w:rPr>
                  <w:rFonts w:ascii="Times" w:hAnsi="Times" w:cs="Times"/>
                  <w:iCs/>
                  <w:color w:val="auto"/>
                </w:rPr>
                <w:t>(t) for those spot times; and</w:t>
              </w:r>
            </w:ins>
          </w:p>
          <w:p w14:paraId="43F00BE1" w14:textId="77777777" w:rsidR="0084652A" w:rsidRDefault="0084652A" w:rsidP="0084652A">
            <w:pPr>
              <w:pStyle w:val="Table"/>
              <w:keepLines w:val="0"/>
              <w:rPr>
                <w:ins w:id="583" w:author="Alejandra Matus" w:date="2019-08-13T11:02:00Z"/>
              </w:rPr>
            </w:pPr>
          </w:p>
          <w:p w14:paraId="6B048795" w14:textId="77777777" w:rsidR="0084652A" w:rsidRPr="00220574" w:rsidRDefault="0084652A" w:rsidP="0084652A">
            <w:pPr>
              <w:pStyle w:val="Default"/>
              <w:spacing w:after="40"/>
              <w:rPr>
                <w:ins w:id="584" w:author="Alejandra Matus" w:date="2019-08-13T11:02:00Z"/>
                <w:rFonts w:ascii="Times" w:hAnsi="Times" w:cs="Times"/>
                <w:color w:val="auto"/>
              </w:rPr>
            </w:pPr>
            <w:ins w:id="585" w:author="Alejandra Matus" w:date="2019-08-13T11:02:00Z">
              <w:r w:rsidRPr="00220574">
                <w:rPr>
                  <w:rFonts w:ascii="Times" w:hAnsi="Times" w:cs="Times"/>
                  <w:iCs/>
                  <w:color w:val="auto"/>
                </w:rPr>
                <w:t>where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and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represent the associated spot time MW values.</w:t>
              </w:r>
              <w:r w:rsidRPr="00220574">
                <w:rPr>
                  <w:rFonts w:ascii="Times" w:hAnsi="Times" w:cs="Times"/>
                  <w:color w:val="auto"/>
                </w:rPr>
                <w:t xml:space="preserve">  </w:t>
              </w:r>
            </w:ins>
          </w:p>
          <w:p w14:paraId="27D25EF5" w14:textId="77777777" w:rsidR="0084652A" w:rsidRDefault="0084652A" w:rsidP="0084652A">
            <w:pPr>
              <w:pStyle w:val="Table"/>
              <w:keepLines w:val="0"/>
              <w:rPr>
                <w:ins w:id="586" w:author="Alejandra Matus" w:date="2019-08-13T11:02:00Z"/>
                <w:rFonts w:ascii="Times" w:hAnsi="Times" w:cs="Times"/>
                <w:iCs/>
                <w:vertAlign w:val="subscript"/>
              </w:rPr>
            </w:pPr>
            <w:ins w:id="587" w:author="Alejandra Matus" w:date="2019-08-13T11:02:00Z">
              <w:r>
                <w:lastRenderedPageBreak/>
                <w:t xml:space="preserve">In the example below, a BOA, </w:t>
              </w:r>
              <w:r w:rsidRPr="00220574">
                <w:rPr>
                  <w:rFonts w:ascii="Times" w:hAnsi="Times" w:cs="Times"/>
                  <w:iCs/>
                </w:rPr>
                <w:t>qA</w:t>
              </w:r>
              <w:r w:rsidRPr="00220574">
                <w:rPr>
                  <w:rFonts w:ascii="Times" w:hAnsi="Times" w:cs="Times"/>
                  <w:iCs/>
                  <w:vertAlign w:val="superscript"/>
                </w:rPr>
                <w:t>k-</w:t>
              </w:r>
              <w:r w:rsidRPr="00220574">
                <w:rPr>
                  <w:rFonts w:ascii="Times" w:hAnsi="Times" w:cs="Times"/>
                  <w:iCs/>
                  <w:vertAlign w:val="subscript"/>
                </w:rPr>
                <w:t>ij</w:t>
              </w:r>
              <w:r>
                <w:rPr>
                  <w:rFonts w:ascii="Times" w:hAnsi="Times" w:cs="Times"/>
                  <w:iCs/>
                  <w:vertAlign w:val="subscript"/>
                </w:rPr>
                <w:t>,</w:t>
              </w:r>
              <w:r>
                <w:t xml:space="preserve"> is requested after </w:t>
              </w:r>
              <w:r w:rsidRPr="00220574">
                <w:rPr>
                  <w:rFonts w:ascii="Times" w:hAnsi="Times" w:cs="Times"/>
                  <w:iCs/>
                </w:rPr>
                <w:t>BEGCT</w:t>
              </w:r>
              <w:r>
                <w:rPr>
                  <w:rFonts w:ascii="Times" w:hAnsi="Times" w:cs="Times"/>
                  <w:iCs/>
                </w:rPr>
                <w:t xml:space="preserve"> by the TSO.  The BOA falls between an existing BOA,</w:t>
              </w:r>
              <w:r w:rsidRPr="00220574">
                <w:rPr>
                  <w:rFonts w:ascii="Times" w:hAnsi="Times" w:cs="Times"/>
                  <w:iCs/>
                </w:rPr>
                <w:t xml:space="preserve"> qA</w:t>
              </w:r>
              <w:r w:rsidRPr="00220574">
                <w:rPr>
                  <w:rFonts w:ascii="Times" w:hAnsi="Times" w:cs="Times"/>
                  <w:iCs/>
                  <w:vertAlign w:val="superscript"/>
                </w:rPr>
                <w:t>k</w:t>
              </w:r>
              <w:r w:rsidRPr="00220574">
                <w:rPr>
                  <w:rFonts w:ascii="Times" w:hAnsi="Times" w:cs="Times"/>
                  <w:iCs/>
                  <w:vertAlign w:val="subscript"/>
                </w:rPr>
                <w:t>ij</w:t>
              </w:r>
              <w:r>
                <w:rPr>
                  <w:rFonts w:ascii="Times" w:hAnsi="Times" w:cs="Times"/>
                  <w:iCs/>
                  <w:vertAlign w:val="subscript"/>
                </w:rPr>
                <w:t>’</w:t>
              </w:r>
              <w:r>
                <w:rPr>
                  <w:rFonts w:ascii="Times" w:hAnsi="Times" w:cs="Times"/>
                  <w:iCs/>
                </w:rPr>
                <w:t xml:space="preserve"> which is equal to the FPN as it was sent prior to </w:t>
              </w:r>
              <w:r w:rsidRPr="00220574">
                <w:rPr>
                  <w:rFonts w:ascii="Times" w:hAnsi="Times" w:cs="Times"/>
                  <w:iCs/>
                </w:rPr>
                <w:t>BEGCT</w:t>
              </w:r>
              <w:r>
                <w:rPr>
                  <w:rFonts w:ascii="Times" w:hAnsi="Times" w:cs="Times"/>
                  <w:iCs/>
                </w:rPr>
                <w:t>, and an RR Activation qAk</w:t>
              </w:r>
              <w:r w:rsidRPr="00220574">
                <w:rPr>
                  <w:rFonts w:ascii="Times" w:hAnsi="Times" w:cs="Times"/>
                  <w:iCs/>
                  <w:vertAlign w:val="superscript"/>
                </w:rPr>
                <w:t>*</w:t>
              </w:r>
              <w:r w:rsidRPr="00220574">
                <w:rPr>
                  <w:rFonts w:ascii="Times" w:hAnsi="Times" w:cs="Times"/>
                  <w:iCs/>
                  <w:vertAlign w:val="subscript"/>
                </w:rPr>
                <w:t>ij</w:t>
              </w:r>
              <w:r>
                <w:rPr>
                  <w:rFonts w:ascii="Times" w:hAnsi="Times" w:cs="Times"/>
                  <w:iCs/>
                  <w:vertAlign w:val="subscript"/>
                </w:rPr>
                <w:t>.</w:t>
              </w:r>
              <w:commentRangeEnd w:id="560"/>
              <w:r>
                <w:rPr>
                  <w:rStyle w:val="CommentReference"/>
                </w:rPr>
                <w:commentReference w:id="560"/>
              </w:r>
            </w:ins>
          </w:p>
          <w:p w14:paraId="4C91B259" w14:textId="77777777" w:rsidR="0084652A" w:rsidRDefault="0084652A" w:rsidP="0084652A">
            <w:pPr>
              <w:pStyle w:val="Table"/>
              <w:keepLines w:val="0"/>
              <w:rPr>
                <w:ins w:id="588" w:author="Alejandra Matus" w:date="2019-08-13T11:02:00Z"/>
              </w:rPr>
            </w:pPr>
          </w:p>
          <w:p w14:paraId="0C73D5E7" w14:textId="77777777" w:rsidR="0084652A" w:rsidRDefault="0084652A" w:rsidP="0084652A">
            <w:pPr>
              <w:pStyle w:val="Table"/>
              <w:keepLines w:val="0"/>
              <w:rPr>
                <w:ins w:id="589" w:author="Alejandra Matus" w:date="2019-08-13T11:02:00Z"/>
              </w:rPr>
            </w:pPr>
          </w:p>
          <w:p w14:paraId="52E1C307" w14:textId="21B1242C" w:rsidR="0084652A" w:rsidRDefault="0084652A" w:rsidP="0084652A">
            <w:pPr>
              <w:pStyle w:val="Table"/>
              <w:keepLines w:val="0"/>
              <w:rPr>
                <w:ins w:id="590" w:author="Alejandra Matus" w:date="2019-08-13T11:02:00Z"/>
              </w:rPr>
            </w:pPr>
            <w:ins w:id="591" w:author="Alejandra Matus" w:date="2019-08-13T11:02:00Z">
              <w:r w:rsidRPr="000B1329">
                <w:rPr>
                  <w:noProof/>
                  <w:lang w:eastAsia="en-GB"/>
                </w:rPr>
                <w:drawing>
                  <wp:inline distT="0" distB="0" distL="0" distR="0" wp14:anchorId="3A03C1A7" wp14:editId="3D2902E7">
                    <wp:extent cx="5486400" cy="909711"/>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2132" cy="910661"/>
                            </a:xfrm>
                            <a:prstGeom prst="rect">
                              <a:avLst/>
                            </a:prstGeom>
                          </pic:spPr>
                        </pic:pic>
                      </a:graphicData>
                    </a:graphic>
                  </wp:inline>
                </w:drawing>
              </w:r>
            </w:ins>
          </w:p>
          <w:p w14:paraId="68F6FE4F" w14:textId="77777777" w:rsidR="0084652A" w:rsidRDefault="0084652A">
            <w:pPr>
              <w:pStyle w:val="Table"/>
              <w:keepLines w:val="0"/>
              <w:spacing w:before="0" w:after="240"/>
              <w:ind w:left="0" w:right="0"/>
              <w:rPr>
                <w:ins w:id="592" w:author="Alejandra Matus" w:date="2019-08-13T11:02:00Z"/>
              </w:rPr>
            </w:pPr>
          </w:p>
          <w:p w14:paraId="0332F1A4" w14:textId="7905A77A" w:rsidR="0084652A" w:rsidRDefault="0084652A">
            <w:pPr>
              <w:pStyle w:val="Table"/>
              <w:keepLines w:val="0"/>
              <w:spacing w:before="0" w:after="240"/>
              <w:ind w:left="0" w:right="0"/>
              <w:rPr>
                <w:ins w:id="593" w:author="Alejandra Matus" w:date="2019-08-13T11:02:00Z"/>
              </w:rPr>
            </w:pPr>
          </w:p>
        </w:tc>
      </w:tr>
      <w:tr w:rsidR="00844D25" w:rsidRPr="002E65EC" w14:paraId="07949CA8" w14:textId="77777777">
        <w:tc>
          <w:tcPr>
            <w:tcW w:w="5000" w:type="pct"/>
            <w:gridSpan w:val="4"/>
          </w:tcPr>
          <w:p w14:paraId="66A94A4F" w14:textId="77777777" w:rsidR="00844D25" w:rsidRPr="002E65EC" w:rsidRDefault="00BA4A00">
            <w:pPr>
              <w:pStyle w:val="Table"/>
              <w:keepLines w:val="0"/>
              <w:rPr>
                <w:b/>
              </w:rPr>
            </w:pPr>
            <w:r w:rsidRPr="002E65EC">
              <w:rPr>
                <w:b/>
              </w:rPr>
              <w:lastRenderedPageBreak/>
              <w:t>Non-Functional Requirement:</w:t>
            </w:r>
          </w:p>
        </w:tc>
      </w:tr>
      <w:tr w:rsidR="00844D25" w:rsidRPr="002E65EC" w14:paraId="27C35477" w14:textId="77777777">
        <w:tc>
          <w:tcPr>
            <w:tcW w:w="5000" w:type="pct"/>
            <w:gridSpan w:val="4"/>
          </w:tcPr>
          <w:p w14:paraId="6B4A9858" w14:textId="77777777" w:rsidR="00844D25" w:rsidRPr="002E65EC" w:rsidRDefault="00844D25">
            <w:pPr>
              <w:pStyle w:val="Table"/>
              <w:keepLines w:val="0"/>
              <w:rPr>
                <w:b/>
              </w:rPr>
            </w:pPr>
          </w:p>
        </w:tc>
      </w:tr>
      <w:tr w:rsidR="00844D25" w:rsidRPr="002E65EC" w14:paraId="1CA70A2E" w14:textId="77777777">
        <w:tc>
          <w:tcPr>
            <w:tcW w:w="5000" w:type="pct"/>
            <w:gridSpan w:val="4"/>
          </w:tcPr>
          <w:p w14:paraId="0B8C33AC" w14:textId="77777777" w:rsidR="00844D25" w:rsidRPr="002E65EC" w:rsidRDefault="00BA4A00">
            <w:pPr>
              <w:pStyle w:val="Table"/>
              <w:keepLines w:val="0"/>
              <w:rPr>
                <w:b/>
              </w:rPr>
            </w:pPr>
            <w:r w:rsidRPr="002E65EC">
              <w:rPr>
                <w:b/>
              </w:rPr>
              <w:t>Interfaces:</w:t>
            </w:r>
          </w:p>
        </w:tc>
      </w:tr>
      <w:tr w:rsidR="00844D25" w:rsidRPr="002E65EC" w14:paraId="2208CC93" w14:textId="77777777">
        <w:tc>
          <w:tcPr>
            <w:tcW w:w="5000" w:type="pct"/>
            <w:gridSpan w:val="4"/>
          </w:tcPr>
          <w:p w14:paraId="4F3E3F22" w14:textId="77777777" w:rsidR="00844D25" w:rsidRPr="002E65EC" w:rsidRDefault="00844D25">
            <w:pPr>
              <w:pStyle w:val="Table"/>
              <w:keepLines w:val="0"/>
              <w:rPr>
                <w:b/>
              </w:rPr>
            </w:pPr>
          </w:p>
        </w:tc>
      </w:tr>
      <w:tr w:rsidR="00844D25" w:rsidRPr="002E65EC" w14:paraId="0F168BEC" w14:textId="77777777">
        <w:tc>
          <w:tcPr>
            <w:tcW w:w="5000" w:type="pct"/>
            <w:gridSpan w:val="4"/>
          </w:tcPr>
          <w:p w14:paraId="469CF958" w14:textId="77777777" w:rsidR="00844D25" w:rsidRPr="002E65EC" w:rsidRDefault="00BA4A00">
            <w:pPr>
              <w:pStyle w:val="Table"/>
              <w:keepLines w:val="0"/>
              <w:rPr>
                <w:b/>
              </w:rPr>
            </w:pPr>
            <w:r w:rsidRPr="002E65EC">
              <w:rPr>
                <w:b/>
              </w:rPr>
              <w:t>Issues:</w:t>
            </w:r>
          </w:p>
        </w:tc>
      </w:tr>
    </w:tbl>
    <w:p w14:paraId="6F02A63D" w14:textId="77777777" w:rsidR="00844D25" w:rsidRDefault="00844D25">
      <w:pPr>
        <w:spacing w:after="0"/>
        <w:ind w:left="0"/>
        <w:jc w:val="left"/>
        <w:rPr>
          <w:szCs w:val="24"/>
        </w:rPr>
      </w:pPr>
    </w:p>
    <w:p w14:paraId="53B05344" w14:textId="77777777" w:rsidR="00844D25" w:rsidRDefault="00BA4A00">
      <w:pPr>
        <w:pStyle w:val="Heading2"/>
        <w:keepNext w:val="0"/>
        <w:keepLines w:val="0"/>
        <w:pageBreakBefore/>
        <w:numPr>
          <w:ilvl w:val="0"/>
          <w:numId w:val="0"/>
        </w:numPr>
        <w:spacing w:before="0" w:after="240"/>
        <w:ind w:left="851" w:hanging="851"/>
      </w:pPr>
      <w:bookmarkStart w:id="594" w:name="_Toc242523174"/>
      <w:bookmarkStart w:id="595" w:name="_Toc417560306"/>
      <w:bookmarkStart w:id="596" w:name="_Toc482016406"/>
      <w:bookmarkStart w:id="597" w:name="_Toc529267038"/>
      <w:bookmarkStart w:id="598" w:name="_Toc16588742"/>
      <w:r>
        <w:lastRenderedPageBreak/>
        <w:t>5.6</w:t>
      </w:r>
      <w:r>
        <w:tab/>
        <w:t>SAA-F006: Calculate BM unit transmission loss multipliers</w:t>
      </w:r>
      <w:bookmarkEnd w:id="594"/>
      <w:bookmarkEnd w:id="595"/>
      <w:bookmarkEnd w:id="596"/>
      <w:bookmarkEnd w:id="597"/>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702"/>
        <w:gridCol w:w="2225"/>
      </w:tblGrid>
      <w:tr w:rsidR="00844D25" w14:paraId="028B3083" w14:textId="77777777">
        <w:tc>
          <w:tcPr>
            <w:tcW w:w="1228" w:type="pct"/>
          </w:tcPr>
          <w:p w14:paraId="2E774121" w14:textId="77777777" w:rsidR="00844D25" w:rsidRDefault="00BA4A00">
            <w:pPr>
              <w:pStyle w:val="Table"/>
              <w:keepLines w:val="0"/>
              <w:spacing w:before="0" w:after="0"/>
              <w:rPr>
                <w:b/>
                <w:szCs w:val="24"/>
              </w:rPr>
            </w:pPr>
            <w:r>
              <w:rPr>
                <w:b/>
                <w:szCs w:val="24"/>
              </w:rPr>
              <w:t>Requirement ID:</w:t>
            </w:r>
          </w:p>
          <w:p w14:paraId="300A5845" w14:textId="77777777" w:rsidR="00844D25" w:rsidRDefault="00BA4A00">
            <w:pPr>
              <w:pStyle w:val="Table"/>
              <w:keepLines w:val="0"/>
              <w:spacing w:before="0" w:after="0"/>
              <w:rPr>
                <w:szCs w:val="24"/>
              </w:rPr>
            </w:pPr>
            <w:r>
              <w:rPr>
                <w:szCs w:val="24"/>
              </w:rPr>
              <w:t>SAA-F006</w:t>
            </w:r>
          </w:p>
        </w:tc>
        <w:tc>
          <w:tcPr>
            <w:tcW w:w="1053" w:type="pct"/>
          </w:tcPr>
          <w:p w14:paraId="17E91B45" w14:textId="77777777" w:rsidR="00844D25" w:rsidRDefault="00BA4A00">
            <w:pPr>
              <w:pStyle w:val="Table"/>
              <w:keepLines w:val="0"/>
              <w:spacing w:before="0" w:after="0"/>
              <w:rPr>
                <w:b/>
                <w:szCs w:val="24"/>
              </w:rPr>
            </w:pPr>
            <w:r>
              <w:rPr>
                <w:b/>
                <w:szCs w:val="24"/>
              </w:rPr>
              <w:t>Status:</w:t>
            </w:r>
          </w:p>
          <w:p w14:paraId="64C7F57D" w14:textId="77777777" w:rsidR="00844D25" w:rsidRDefault="00BA4A00">
            <w:pPr>
              <w:pStyle w:val="Table"/>
              <w:keepLines w:val="0"/>
              <w:spacing w:before="0" w:after="0"/>
              <w:rPr>
                <w:szCs w:val="24"/>
              </w:rPr>
            </w:pPr>
            <w:r>
              <w:rPr>
                <w:szCs w:val="24"/>
              </w:rPr>
              <w:t>M</w:t>
            </w:r>
          </w:p>
        </w:tc>
        <w:tc>
          <w:tcPr>
            <w:tcW w:w="1491" w:type="pct"/>
          </w:tcPr>
          <w:p w14:paraId="6621AAED" w14:textId="77777777" w:rsidR="00844D25" w:rsidRDefault="00BA4A00">
            <w:pPr>
              <w:pStyle w:val="Table"/>
              <w:keepLines w:val="0"/>
              <w:spacing w:before="0" w:after="0"/>
              <w:rPr>
                <w:b/>
                <w:szCs w:val="24"/>
              </w:rPr>
            </w:pPr>
            <w:r>
              <w:rPr>
                <w:b/>
                <w:szCs w:val="24"/>
              </w:rPr>
              <w:t>Title:</w:t>
            </w:r>
          </w:p>
          <w:p w14:paraId="34A7433B" w14:textId="77777777" w:rsidR="00844D25" w:rsidRDefault="00BA4A00">
            <w:pPr>
              <w:pStyle w:val="Table"/>
              <w:keepLines w:val="0"/>
              <w:spacing w:before="0" w:after="0"/>
              <w:rPr>
                <w:szCs w:val="24"/>
              </w:rPr>
            </w:pPr>
            <w:r>
              <w:rPr>
                <w:szCs w:val="24"/>
              </w:rPr>
              <w:t>Calculate BM unit transmission loss multipliers</w:t>
            </w:r>
          </w:p>
        </w:tc>
        <w:tc>
          <w:tcPr>
            <w:tcW w:w="1228" w:type="pct"/>
          </w:tcPr>
          <w:p w14:paraId="0FCAEEF3" w14:textId="77777777" w:rsidR="00844D25" w:rsidRDefault="00BA4A00">
            <w:pPr>
              <w:pStyle w:val="Table"/>
              <w:keepLines w:val="0"/>
              <w:spacing w:before="0" w:after="0"/>
              <w:rPr>
                <w:b/>
                <w:szCs w:val="24"/>
              </w:rPr>
            </w:pPr>
            <w:r>
              <w:rPr>
                <w:b/>
                <w:szCs w:val="24"/>
              </w:rPr>
              <w:t>BSC reference:</w:t>
            </w:r>
          </w:p>
          <w:p w14:paraId="773DA2D0" w14:textId="77777777" w:rsidR="00844D25" w:rsidRDefault="00BA4A00">
            <w:pPr>
              <w:pStyle w:val="Table"/>
              <w:keepLines w:val="0"/>
              <w:spacing w:before="0" w:after="0"/>
              <w:rPr>
                <w:szCs w:val="24"/>
              </w:rPr>
            </w:pPr>
            <w:r>
              <w:rPr>
                <w:szCs w:val="24"/>
              </w:rPr>
              <w:t>SAA SD 3.1, SAA BPM 3.6, SAA WS1 Action 24</w:t>
            </w:r>
          </w:p>
          <w:p w14:paraId="129BEACB" w14:textId="77777777" w:rsidR="00844D25" w:rsidRDefault="00BA4A00">
            <w:pPr>
              <w:pStyle w:val="Table"/>
              <w:keepLines w:val="0"/>
              <w:spacing w:before="0" w:after="0"/>
              <w:rPr>
                <w:szCs w:val="24"/>
              </w:rPr>
            </w:pPr>
            <w:r>
              <w:rPr>
                <w:szCs w:val="24"/>
              </w:rPr>
              <w:t>CP1222, P278, P350</w:t>
            </w:r>
            <w:ins w:id="599" w:author="Alejandra Matus" w:date="2019-07-04T15:03:00Z">
              <w:r w:rsidR="00EF569C">
                <w:rPr>
                  <w:szCs w:val="24"/>
                </w:rPr>
                <w:t>, P344</w:t>
              </w:r>
            </w:ins>
          </w:p>
        </w:tc>
      </w:tr>
      <w:tr w:rsidR="00844D25" w14:paraId="7F7A90AC" w14:textId="77777777">
        <w:tc>
          <w:tcPr>
            <w:tcW w:w="1228" w:type="pct"/>
          </w:tcPr>
          <w:p w14:paraId="30D0BEFF" w14:textId="77777777" w:rsidR="00844D25" w:rsidRDefault="00BA4A00">
            <w:pPr>
              <w:pStyle w:val="Table"/>
              <w:keepLines w:val="0"/>
              <w:spacing w:before="0" w:after="0"/>
              <w:rPr>
                <w:b/>
                <w:szCs w:val="24"/>
              </w:rPr>
            </w:pPr>
            <w:r>
              <w:rPr>
                <w:b/>
                <w:szCs w:val="24"/>
              </w:rPr>
              <w:t>Man/auto:</w:t>
            </w:r>
          </w:p>
          <w:p w14:paraId="533C1953" w14:textId="77777777" w:rsidR="00844D25" w:rsidRDefault="00BA4A00">
            <w:pPr>
              <w:pStyle w:val="Table"/>
              <w:keepLines w:val="0"/>
              <w:spacing w:before="0" w:after="0"/>
              <w:rPr>
                <w:szCs w:val="24"/>
              </w:rPr>
            </w:pPr>
            <w:r>
              <w:rPr>
                <w:szCs w:val="24"/>
              </w:rPr>
              <w:t>Automatic</w:t>
            </w:r>
          </w:p>
        </w:tc>
        <w:tc>
          <w:tcPr>
            <w:tcW w:w="1053" w:type="pct"/>
          </w:tcPr>
          <w:p w14:paraId="43A46A15" w14:textId="77777777" w:rsidR="00844D25" w:rsidRDefault="00BA4A00">
            <w:pPr>
              <w:pStyle w:val="Table"/>
              <w:keepLines w:val="0"/>
              <w:spacing w:before="0" w:after="0"/>
              <w:rPr>
                <w:b/>
                <w:szCs w:val="24"/>
              </w:rPr>
            </w:pPr>
            <w:r>
              <w:rPr>
                <w:b/>
                <w:szCs w:val="24"/>
              </w:rPr>
              <w:t>Frequency:</w:t>
            </w:r>
          </w:p>
          <w:p w14:paraId="158674CF"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623BE01F" w14:textId="77777777" w:rsidR="00844D25" w:rsidRDefault="00BA4A00">
            <w:pPr>
              <w:pStyle w:val="Table"/>
              <w:keepLines w:val="0"/>
              <w:spacing w:before="0" w:after="0"/>
              <w:rPr>
                <w:b/>
                <w:szCs w:val="24"/>
              </w:rPr>
            </w:pPr>
            <w:r>
              <w:rPr>
                <w:b/>
                <w:szCs w:val="24"/>
              </w:rPr>
              <w:t>Volumes:</w:t>
            </w:r>
          </w:p>
          <w:p w14:paraId="2E11E492" w14:textId="77777777" w:rsidR="00844D25" w:rsidRDefault="00844D25">
            <w:pPr>
              <w:pStyle w:val="Table"/>
              <w:keepLines w:val="0"/>
              <w:spacing w:before="0" w:after="0"/>
              <w:rPr>
                <w:szCs w:val="24"/>
              </w:rPr>
            </w:pPr>
          </w:p>
        </w:tc>
      </w:tr>
      <w:tr w:rsidR="00844D25" w14:paraId="3E03C60F" w14:textId="77777777">
        <w:tc>
          <w:tcPr>
            <w:tcW w:w="5000" w:type="pct"/>
            <w:gridSpan w:val="4"/>
          </w:tcPr>
          <w:p w14:paraId="1C0D1C4F" w14:textId="77777777" w:rsidR="00844D25" w:rsidRDefault="00BA4A00">
            <w:pPr>
              <w:pStyle w:val="Table"/>
              <w:keepLines w:val="0"/>
              <w:spacing w:before="0" w:after="120"/>
              <w:rPr>
                <w:b/>
                <w:szCs w:val="24"/>
              </w:rPr>
            </w:pPr>
            <w:r>
              <w:rPr>
                <w:b/>
                <w:szCs w:val="24"/>
              </w:rPr>
              <w:t>Functional Requirements:</w:t>
            </w:r>
          </w:p>
        </w:tc>
      </w:tr>
      <w:tr w:rsidR="00844D25" w14:paraId="70DC5D76" w14:textId="77777777">
        <w:tc>
          <w:tcPr>
            <w:tcW w:w="5000" w:type="pct"/>
            <w:gridSpan w:val="4"/>
          </w:tcPr>
          <w:p w14:paraId="31D2129B" w14:textId="77777777" w:rsidR="00844D25" w:rsidRDefault="00BA4A00">
            <w:pPr>
              <w:pStyle w:val="Table"/>
              <w:keepLines w:val="0"/>
              <w:spacing w:before="0" w:after="120"/>
              <w:rPr>
                <w:szCs w:val="24"/>
              </w:rPr>
            </w:pPr>
            <w:bookmarkStart w:id="600" w:name="Rtm_96_899_1_1361"/>
            <w:r>
              <w:rPr>
                <w:szCs w:val="24"/>
              </w:rPr>
              <w:t>A number of intermediate calculations are required to produce the transmission loss multipliers.</w:t>
            </w:r>
          </w:p>
          <w:p w14:paraId="63208006" w14:textId="77777777" w:rsidR="00844D25" w:rsidRDefault="00BA4A00">
            <w:pPr>
              <w:pStyle w:val="Table"/>
              <w:keepLines w:val="0"/>
              <w:spacing w:before="0" w:after="120"/>
              <w:rPr>
                <w:szCs w:val="24"/>
              </w:rPr>
            </w:pPr>
            <w:r>
              <w:rPr>
                <w:szCs w:val="24"/>
              </w:rPr>
              <w:t>All calculation steps in this requirement are included here.</w:t>
            </w:r>
            <w:bookmarkEnd w:id="600"/>
          </w:p>
        </w:tc>
      </w:tr>
      <w:tr w:rsidR="00844D25" w14:paraId="78379FAF" w14:textId="77777777">
        <w:tc>
          <w:tcPr>
            <w:tcW w:w="5000" w:type="pct"/>
            <w:gridSpan w:val="4"/>
          </w:tcPr>
          <w:p w14:paraId="50FA7EAA" w14:textId="5F79D9ED" w:rsidR="00844D25" w:rsidRDefault="00BA4A00">
            <w:pPr>
              <w:pStyle w:val="Table"/>
              <w:keepLines w:val="0"/>
              <w:spacing w:before="0" w:after="120"/>
              <w:ind w:left="426" w:hanging="369"/>
              <w:rPr>
                <w:szCs w:val="24"/>
              </w:rPr>
            </w:pPr>
            <w:bookmarkStart w:id="601" w:name="Rtm_96_900_1_1361"/>
            <w:r>
              <w:rPr>
                <w:szCs w:val="24"/>
              </w:rPr>
              <w:t>1:</w:t>
            </w:r>
            <w:r>
              <w:rPr>
                <w:szCs w:val="24"/>
              </w:rPr>
              <w:tab/>
              <w:t>All BM unit</w:t>
            </w:r>
            <w:ins w:id="602" w:author="Alejandra Matus" w:date="2019-08-13T11:30:00Z">
              <w:r w:rsidR="006670A5">
                <w:rPr>
                  <w:szCs w:val="24"/>
                </w:rPr>
                <w:t>,</w:t>
              </w:r>
            </w:ins>
            <w:r>
              <w:rPr>
                <w:szCs w:val="24"/>
              </w:rPr>
              <w:t xml:space="preserve"> </w:t>
            </w:r>
            <w:ins w:id="603" w:author="Alejandra Matus" w:date="2019-07-04T12:44:00Z">
              <w:r w:rsidR="005009E8" w:rsidRPr="006670A5">
                <w:rPr>
                  <w:szCs w:val="24"/>
                  <w:rPrChange w:id="604" w:author="Alejandra Matus" w:date="2019-08-13T11:30:00Z">
                    <w:rPr>
                      <w:sz w:val="22"/>
                      <w:szCs w:val="22"/>
                    </w:rPr>
                  </w:rPrChange>
                </w:rPr>
                <w:t>other than Secondary BM Units</w:t>
              </w:r>
            </w:ins>
            <w:ins w:id="605" w:author="Alejandra Matus" w:date="2019-08-13T11:30:00Z">
              <w:r w:rsidR="006670A5">
                <w:rPr>
                  <w:sz w:val="22"/>
                  <w:szCs w:val="22"/>
                </w:rPr>
                <w:t>,</w:t>
              </w:r>
            </w:ins>
            <w:ins w:id="606" w:author="Alejandra Matus" w:date="2019-07-04T12:44:00Z">
              <w:r w:rsidR="005009E8">
                <w:rPr>
                  <w:szCs w:val="24"/>
                </w:rPr>
                <w:t xml:space="preserve"> </w:t>
              </w:r>
            </w:ins>
            <w:r>
              <w:rPr>
                <w:szCs w:val="24"/>
              </w:rPr>
              <w:t>metered volumes shall be summed over their associated Trading Units to determine the net Import or Export meter volumes for each Trading Unit. Where the total Trading Unit meter volume is positive, all BM Units</w:t>
            </w:r>
            <w:ins w:id="607" w:author="Alejandra Matus" w:date="2019-08-13T11:30:00Z">
              <w:r w:rsidR="006670A5">
                <w:rPr>
                  <w:szCs w:val="24"/>
                </w:rPr>
                <w:t>,</w:t>
              </w:r>
            </w:ins>
            <w:r>
              <w:rPr>
                <w:szCs w:val="24"/>
              </w:rPr>
              <w:t xml:space="preserve"> </w:t>
            </w:r>
            <w:ins w:id="608" w:author="Alejandra Matus" w:date="2019-07-04T12:44:00Z">
              <w:r w:rsidR="005009E8">
                <w:rPr>
                  <w:szCs w:val="24"/>
                </w:rPr>
                <w:t>other</w:t>
              </w:r>
              <w:r w:rsidR="005009E8">
                <w:rPr>
                  <w:sz w:val="22"/>
                  <w:szCs w:val="22"/>
                </w:rPr>
                <w:t xml:space="preserve"> </w:t>
              </w:r>
              <w:r w:rsidR="005009E8" w:rsidRPr="006670A5">
                <w:rPr>
                  <w:szCs w:val="24"/>
                  <w:rPrChange w:id="609" w:author="Alejandra Matus" w:date="2019-08-13T11:30:00Z">
                    <w:rPr>
                      <w:sz w:val="22"/>
                      <w:szCs w:val="22"/>
                    </w:rPr>
                  </w:rPrChange>
                </w:rPr>
                <w:t>than Secondary BM Units</w:t>
              </w:r>
            </w:ins>
            <w:ins w:id="610" w:author="Alejandra Matus" w:date="2019-08-13T11:30:00Z">
              <w:r w:rsidR="006670A5" w:rsidRPr="006670A5">
                <w:rPr>
                  <w:szCs w:val="24"/>
                  <w:rPrChange w:id="611" w:author="Alejandra Matus" w:date="2019-08-13T11:30:00Z">
                    <w:rPr>
                      <w:sz w:val="22"/>
                      <w:szCs w:val="22"/>
                    </w:rPr>
                  </w:rPrChange>
                </w:rPr>
                <w:t>,</w:t>
              </w:r>
            </w:ins>
            <w:ins w:id="612" w:author="Alejandra Matus" w:date="2019-07-04T12:44:00Z">
              <w:r w:rsidR="005009E8">
                <w:rPr>
                  <w:szCs w:val="24"/>
                </w:rPr>
                <w:t xml:space="preserve"> </w:t>
              </w:r>
            </w:ins>
            <w:r>
              <w:rPr>
                <w:szCs w:val="24"/>
              </w:rPr>
              <w:t>associated with this Trading Unit shall be classified as delivering to the Total System. Where the total Trading Unit meter volume is negative, all BM Units</w:t>
            </w:r>
            <w:ins w:id="613" w:author="Alejandra Matus" w:date="2019-08-13T11:30:00Z">
              <w:r w:rsidR="006670A5">
                <w:rPr>
                  <w:szCs w:val="24"/>
                </w:rPr>
                <w:t>,</w:t>
              </w:r>
            </w:ins>
            <w:ins w:id="614" w:author="Alejandra Matus" w:date="2019-07-04T12:45:00Z">
              <w:r w:rsidR="005009E8">
                <w:rPr>
                  <w:sz w:val="22"/>
                  <w:szCs w:val="22"/>
                </w:rPr>
                <w:t xml:space="preserve"> </w:t>
              </w:r>
              <w:r w:rsidR="005009E8" w:rsidRPr="006670A5">
                <w:rPr>
                  <w:szCs w:val="24"/>
                  <w:rPrChange w:id="615" w:author="Alejandra Matus" w:date="2019-08-13T11:30:00Z">
                    <w:rPr>
                      <w:sz w:val="22"/>
                      <w:szCs w:val="22"/>
                    </w:rPr>
                  </w:rPrChange>
                </w:rPr>
                <w:t>other than Secondary BM Units</w:t>
              </w:r>
            </w:ins>
            <w:ins w:id="616" w:author="Alejandra Matus" w:date="2019-08-13T11:30:00Z">
              <w:r w:rsidR="006670A5">
                <w:rPr>
                  <w:sz w:val="22"/>
                  <w:szCs w:val="22"/>
                </w:rPr>
                <w:t>,</w:t>
              </w:r>
            </w:ins>
            <w:r>
              <w:rPr>
                <w:szCs w:val="24"/>
              </w:rPr>
              <w:t xml:space="preserve"> associated with this Trading Unit shall be classified as offtaking from the Total System.</w:t>
            </w:r>
          </w:p>
          <w:p w14:paraId="34DA10E8" w14:textId="77777777" w:rsidR="00844D25" w:rsidRDefault="00BA4A00">
            <w:pPr>
              <w:numPr>
                <w:ilvl w:val="12"/>
                <w:numId w:val="0"/>
              </w:numPr>
              <w:ind w:left="426"/>
              <w:rPr>
                <w:b/>
              </w:rPr>
            </w:pPr>
            <w:r>
              <w:t>Note that, by default, a BM Unit not comprising a Trading Unit with other BM Units shall be considered to be a ‘Sole Trading Unit’ for the purposes of these calculations. The “delivering” and “offtaking” status of such a Trading Unit shall therefore be determined using the metered volume of the single BM Unit comprising that Trading Unit.</w:t>
            </w:r>
          </w:p>
          <w:p w14:paraId="2CC76342" w14:textId="77777777" w:rsidR="00844D25" w:rsidRDefault="00BA4A00">
            <w:pPr>
              <w:pStyle w:val="Table"/>
              <w:keepLines w:val="0"/>
              <w:spacing w:before="0" w:after="120"/>
              <w:ind w:left="426"/>
              <w:rPr>
                <w:b/>
                <w:szCs w:val="24"/>
              </w:rPr>
            </w:pPr>
            <w:r>
              <w:rPr>
                <w:szCs w:val="24"/>
              </w:rPr>
              <w:t>This calculation takes place in each Settlement Period.</w:t>
            </w:r>
            <w:bookmarkEnd w:id="601"/>
          </w:p>
        </w:tc>
      </w:tr>
      <w:tr w:rsidR="00844D25" w14:paraId="39E65517" w14:textId="77777777">
        <w:tc>
          <w:tcPr>
            <w:tcW w:w="5000" w:type="pct"/>
            <w:gridSpan w:val="4"/>
          </w:tcPr>
          <w:p w14:paraId="08F5EC12" w14:textId="77777777" w:rsidR="00844D25" w:rsidRDefault="00BA4A00">
            <w:pPr>
              <w:pStyle w:val="Table"/>
              <w:keepLines w:val="0"/>
              <w:spacing w:before="0" w:after="120"/>
              <w:ind w:left="426" w:hanging="369"/>
              <w:rPr>
                <w:szCs w:val="24"/>
              </w:rPr>
            </w:pPr>
            <w:bookmarkStart w:id="617" w:name="Rtm_96_901_1_1361"/>
            <w:r>
              <w:rPr>
                <w:szCs w:val="24"/>
              </w:rPr>
              <w:t>2:</w:t>
            </w:r>
            <w:r>
              <w:rPr>
                <w:szCs w:val="24"/>
              </w:rPr>
              <w:tab/>
              <w:t>The Transmission Loss Multipliers (TLMO</w:t>
            </w:r>
            <w:r>
              <w:rPr>
                <w:szCs w:val="24"/>
                <w:vertAlign w:val="superscript"/>
              </w:rPr>
              <w:t>+</w:t>
            </w:r>
            <w:r>
              <w:rPr>
                <w:szCs w:val="24"/>
                <w:vertAlign w:val="subscript"/>
              </w:rPr>
              <w:t>j</w:t>
            </w:r>
            <w:r>
              <w:rPr>
                <w:szCs w:val="24"/>
              </w:rPr>
              <w:t xml:space="preserve"> and TLMO</w:t>
            </w:r>
            <w:r>
              <w:rPr>
                <w:rFonts w:ascii="Symbol" w:hAnsi="Symbol"/>
                <w:szCs w:val="24"/>
                <w:vertAlign w:val="superscript"/>
              </w:rPr>
              <w:t></w:t>
            </w:r>
            <w:r>
              <w:rPr>
                <w:szCs w:val="24"/>
                <w:vertAlign w:val="subscript"/>
              </w:rPr>
              <w:t>j</w:t>
            </w:r>
            <w:r>
              <w:rPr>
                <w:szCs w:val="24"/>
              </w:rPr>
              <w:t>) shall be calculated for the Settlement Period j.  These are calculated as follows:</w:t>
            </w:r>
          </w:p>
          <w:p w14:paraId="5D6E2CCE" w14:textId="77777777" w:rsidR="00844D25" w:rsidRDefault="00BA4A00">
            <w:pPr>
              <w:pStyle w:val="Table"/>
              <w:spacing w:after="120"/>
              <w:ind w:left="426"/>
              <w:rPr>
                <w:szCs w:val="24"/>
              </w:rPr>
            </w:pPr>
            <w:r>
              <w:rPr>
                <w:szCs w:val="24"/>
              </w:rPr>
              <w:t>TLMO</w:t>
            </w:r>
            <w:r>
              <w:rPr>
                <w:szCs w:val="24"/>
                <w:vertAlign w:val="superscript"/>
              </w:rPr>
              <w:t>+</w:t>
            </w:r>
            <w:r>
              <w:rPr>
                <w:szCs w:val="24"/>
                <w:vertAlign w:val="subscript"/>
              </w:rPr>
              <w:t>j</w:t>
            </w:r>
            <w:r>
              <w:rPr>
                <w:szCs w:val="24"/>
              </w:rPr>
              <w:t xml:space="preserve"> = – {</w:t>
            </w:r>
            <w:r>
              <w:rPr>
                <w:szCs w:val="24"/>
              </w:rPr>
              <w:sym w:font="Symbol" w:char="F061"/>
            </w:r>
            <w:r>
              <w:rPr>
                <w:szCs w:val="24"/>
              </w:rPr>
              <w:t>(Σ</w:t>
            </w:r>
            <w:r>
              <w:rPr>
                <w:szCs w:val="24"/>
                <w:vertAlign w:val="superscript"/>
              </w:rPr>
              <w:t>+</w:t>
            </w:r>
            <w:r>
              <w:rPr>
                <w:szCs w:val="24"/>
              </w:rPr>
              <w:t>QM</w:t>
            </w:r>
            <w:r>
              <w:rPr>
                <w:szCs w:val="24"/>
                <w:vertAlign w:val="subscript"/>
              </w:rPr>
              <w:t>ij</w:t>
            </w:r>
            <w:r>
              <w:rPr>
                <w:szCs w:val="24"/>
              </w:rPr>
              <w:t xml:space="preserve"> + Σ</w:t>
            </w:r>
            <w:r>
              <w:rPr>
                <w:rFonts w:ascii="Symbol" w:hAnsi="Symbol"/>
                <w:szCs w:val="24"/>
                <w:vertAlign w:val="superscript"/>
              </w:rPr>
              <w:t></w:t>
            </w:r>
            <w:r>
              <w:rPr>
                <w:szCs w:val="24"/>
              </w:rPr>
              <w:t>QM</w:t>
            </w:r>
            <w:r>
              <w:rPr>
                <w:szCs w:val="24"/>
                <w:vertAlign w:val="subscript"/>
              </w:rPr>
              <w:t>ij</w:t>
            </w:r>
            <w:r>
              <w:rPr>
                <w:szCs w:val="24"/>
              </w:rPr>
              <w:t>) + Σ</w:t>
            </w:r>
            <w:r>
              <w:rPr>
                <w:szCs w:val="24"/>
                <w:vertAlign w:val="superscript"/>
              </w:rPr>
              <w:t>+</w:t>
            </w:r>
            <w:r>
              <w:rPr>
                <w:szCs w:val="24"/>
                <w:vertAlign w:val="subscript"/>
              </w:rPr>
              <w:t>(non-I)</w:t>
            </w:r>
            <w:r>
              <w:rPr>
                <w:szCs w:val="24"/>
              </w:rPr>
              <w:t xml:space="preserve"> (QM</w:t>
            </w:r>
            <w:r>
              <w:rPr>
                <w:szCs w:val="24"/>
                <w:vertAlign w:val="subscript"/>
              </w:rPr>
              <w:t>ij</w:t>
            </w:r>
            <w:r>
              <w:rPr>
                <w:szCs w:val="24"/>
              </w:rPr>
              <w:t xml:space="preserve"> * TLF</w:t>
            </w:r>
            <w:r>
              <w:rPr>
                <w:szCs w:val="24"/>
                <w:vertAlign w:val="subscript"/>
              </w:rPr>
              <w:t>ij</w:t>
            </w:r>
            <w:r>
              <w:rPr>
                <w:szCs w:val="24"/>
              </w:rPr>
              <w:t>)} / Σ</w:t>
            </w:r>
            <w:r>
              <w:rPr>
                <w:szCs w:val="24"/>
                <w:vertAlign w:val="superscript"/>
              </w:rPr>
              <w:t>+</w:t>
            </w:r>
            <w:r>
              <w:rPr>
                <w:szCs w:val="24"/>
                <w:vertAlign w:val="subscript"/>
              </w:rPr>
              <w:t>(non-I)</w:t>
            </w:r>
            <w:r>
              <w:rPr>
                <w:szCs w:val="24"/>
              </w:rPr>
              <w:t xml:space="preserve"> QM</w:t>
            </w:r>
            <w:r>
              <w:rPr>
                <w:szCs w:val="24"/>
                <w:vertAlign w:val="subscript"/>
              </w:rPr>
              <w:t>ij</w:t>
            </w:r>
            <w:r>
              <w:rPr>
                <w:szCs w:val="24"/>
              </w:rPr>
              <w:t xml:space="preserve">; </w:t>
            </w:r>
          </w:p>
          <w:p w14:paraId="66B9B280" w14:textId="77777777" w:rsidR="00844D25" w:rsidRDefault="00BA4A00">
            <w:pPr>
              <w:pStyle w:val="Table"/>
              <w:spacing w:after="120"/>
              <w:ind w:left="426"/>
              <w:rPr>
                <w:szCs w:val="24"/>
              </w:rPr>
            </w:pPr>
            <w:r>
              <w:rPr>
                <w:szCs w:val="24"/>
              </w:rPr>
              <w:t>TLMO</w:t>
            </w:r>
            <w:r>
              <w:rPr>
                <w:rFonts w:ascii="Symbol" w:hAnsi="Symbol"/>
                <w:szCs w:val="24"/>
                <w:vertAlign w:val="superscript"/>
              </w:rPr>
              <w:t></w:t>
            </w:r>
            <w:r>
              <w:rPr>
                <w:szCs w:val="24"/>
                <w:vertAlign w:val="subscript"/>
              </w:rPr>
              <w:t>j</w:t>
            </w:r>
            <w:r>
              <w:rPr>
                <w:szCs w:val="24"/>
              </w:rPr>
              <w:t xml:space="preserve"> = {(</w:t>
            </w:r>
            <w:r>
              <w:rPr>
                <w:szCs w:val="24"/>
              </w:rPr>
              <w:sym w:font="Symbol" w:char="F061"/>
            </w:r>
            <w:r>
              <w:rPr>
                <w:szCs w:val="24"/>
              </w:rPr>
              <w:t>–1)(Σ</w:t>
            </w:r>
            <w:r>
              <w:rPr>
                <w:szCs w:val="24"/>
                <w:vertAlign w:val="superscript"/>
              </w:rPr>
              <w:t>+</w:t>
            </w:r>
            <w:r>
              <w:rPr>
                <w:szCs w:val="24"/>
              </w:rPr>
              <w:t>QM</w:t>
            </w:r>
            <w:r>
              <w:rPr>
                <w:szCs w:val="24"/>
                <w:vertAlign w:val="subscript"/>
              </w:rPr>
              <w:t>ij</w:t>
            </w:r>
            <w:r>
              <w:rPr>
                <w:szCs w:val="24"/>
              </w:rPr>
              <w:t xml:space="preserve"> + Σ</w:t>
            </w:r>
            <w:r>
              <w:rPr>
                <w:rFonts w:ascii="Symbol" w:hAnsi="Symbol"/>
                <w:szCs w:val="24"/>
                <w:vertAlign w:val="superscript"/>
              </w:rPr>
              <w:t></w:t>
            </w:r>
            <w:r>
              <w:rPr>
                <w:szCs w:val="24"/>
              </w:rPr>
              <w:t>QM</w:t>
            </w:r>
            <w:r>
              <w:rPr>
                <w:szCs w:val="24"/>
                <w:vertAlign w:val="subscript"/>
              </w:rPr>
              <w:t>ij</w:t>
            </w:r>
            <w:r>
              <w:rPr>
                <w:szCs w:val="24"/>
              </w:rPr>
              <w:t>) – Σ</w:t>
            </w:r>
            <w:r>
              <w:rPr>
                <w:rFonts w:ascii="Symbol" w:hAnsi="Symbol"/>
                <w:szCs w:val="24"/>
                <w:vertAlign w:val="superscript"/>
              </w:rPr>
              <w:t></w:t>
            </w:r>
            <w:r>
              <w:rPr>
                <w:szCs w:val="24"/>
                <w:vertAlign w:val="subscript"/>
              </w:rPr>
              <w:t xml:space="preserve"> (non-I)</w:t>
            </w:r>
            <w:r>
              <w:rPr>
                <w:szCs w:val="24"/>
              </w:rPr>
              <w:t xml:space="preserve"> (QM</w:t>
            </w:r>
            <w:r>
              <w:rPr>
                <w:szCs w:val="24"/>
                <w:vertAlign w:val="subscript"/>
              </w:rPr>
              <w:t>ij</w:t>
            </w:r>
            <w:r>
              <w:rPr>
                <w:szCs w:val="24"/>
              </w:rPr>
              <w:t xml:space="preserve"> * TLF</w:t>
            </w:r>
            <w:r>
              <w:rPr>
                <w:szCs w:val="24"/>
                <w:vertAlign w:val="subscript"/>
              </w:rPr>
              <w:t>ij</w:t>
            </w:r>
            <w:r>
              <w:rPr>
                <w:szCs w:val="24"/>
              </w:rPr>
              <w:t>)} / Σ</w:t>
            </w:r>
            <w:r>
              <w:rPr>
                <w:rFonts w:ascii="Symbol" w:hAnsi="Symbol"/>
                <w:szCs w:val="24"/>
                <w:vertAlign w:val="superscript"/>
              </w:rPr>
              <w:t></w:t>
            </w:r>
            <w:r>
              <w:rPr>
                <w:szCs w:val="24"/>
                <w:vertAlign w:val="subscript"/>
              </w:rPr>
              <w:t>(non-I)</w:t>
            </w:r>
            <w:r>
              <w:rPr>
                <w:szCs w:val="24"/>
              </w:rPr>
              <w:t xml:space="preserve"> QM</w:t>
            </w:r>
            <w:r>
              <w:rPr>
                <w:szCs w:val="24"/>
                <w:vertAlign w:val="subscript"/>
              </w:rPr>
              <w:t>ij</w:t>
            </w:r>
            <w:r>
              <w:rPr>
                <w:szCs w:val="24"/>
              </w:rPr>
              <w:t>;</w:t>
            </w:r>
          </w:p>
          <w:p w14:paraId="7D01C644" w14:textId="77777777" w:rsidR="00844D25" w:rsidRDefault="00BA4A00">
            <w:pPr>
              <w:pStyle w:val="Table"/>
              <w:keepLines w:val="0"/>
              <w:spacing w:before="0" w:after="120"/>
              <w:ind w:left="0"/>
              <w:rPr>
                <w:ins w:id="618" w:author="Alejandra Matus" w:date="2019-07-22T13:33:00Z"/>
                <w:szCs w:val="24"/>
              </w:rPr>
            </w:pPr>
            <w:r>
              <w:rPr>
                <w:szCs w:val="24"/>
              </w:rPr>
              <w:tab/>
            </w:r>
          </w:p>
          <w:p w14:paraId="482022E0" w14:textId="77777777" w:rsidR="00864365" w:rsidRDefault="00864365">
            <w:pPr>
              <w:pStyle w:val="Table"/>
              <w:keepLines w:val="0"/>
              <w:spacing w:before="0" w:after="120"/>
              <w:ind w:left="0"/>
              <w:rPr>
                <w:szCs w:val="24"/>
              </w:rPr>
            </w:pPr>
          </w:p>
          <w:p w14:paraId="13E6D51A" w14:textId="77777777" w:rsidR="00844D25" w:rsidRDefault="00BA4A00">
            <w:pPr>
              <w:pStyle w:val="Table"/>
              <w:keepLines w:val="0"/>
              <w:spacing w:before="0" w:after="120"/>
              <w:rPr>
                <w:szCs w:val="24"/>
              </w:rPr>
            </w:pPr>
            <w:r>
              <w:rPr>
                <w:szCs w:val="24"/>
              </w:rPr>
              <w:t>Where:</w:t>
            </w:r>
          </w:p>
          <w:p w14:paraId="198A053D" w14:textId="77777777" w:rsidR="00844D25" w:rsidRDefault="00BA4A00">
            <w:pPr>
              <w:pStyle w:val="Table"/>
              <w:keepLines w:val="0"/>
              <w:spacing w:before="0" w:after="120"/>
              <w:rPr>
                <w:szCs w:val="24"/>
              </w:rPr>
            </w:pPr>
            <w:r>
              <w:rPr>
                <w:rFonts w:ascii="Symbol" w:hAnsi="Symbol"/>
                <w:szCs w:val="24"/>
              </w:rPr>
              <w:t></w:t>
            </w:r>
            <w:r>
              <w:rPr>
                <w:szCs w:val="24"/>
                <w:vertAlign w:val="superscript"/>
              </w:rPr>
              <w:t>+</w:t>
            </w:r>
            <w:r>
              <w:rPr>
                <w:szCs w:val="24"/>
              </w:rPr>
              <w:t xml:space="preserve"> represents a sum over all BM Units in Trading Units </w:t>
            </w:r>
            <w:ins w:id="619" w:author="Alejandra Matus" w:date="2019-07-04T12:45:00Z">
              <w:r w:rsidR="005009E8">
                <w:rPr>
                  <w:sz w:val="22"/>
                  <w:szCs w:val="22"/>
                </w:rPr>
                <w:t>other than Secondary BM Units</w:t>
              </w:r>
              <w:r w:rsidR="005009E8">
                <w:rPr>
                  <w:szCs w:val="24"/>
                </w:rPr>
                <w:t xml:space="preserve"> </w:t>
              </w:r>
            </w:ins>
            <w:r>
              <w:rPr>
                <w:szCs w:val="24"/>
              </w:rPr>
              <w:t>that are net deliverers of energy in Settlement Period j;</w:t>
            </w:r>
          </w:p>
          <w:p w14:paraId="5EF7B0E0" w14:textId="77777777" w:rsidR="00844D25" w:rsidRDefault="00BA4A00">
            <w:pPr>
              <w:pStyle w:val="Table"/>
              <w:keepLines w:val="0"/>
              <w:spacing w:before="0" w:after="120"/>
              <w:rPr>
                <w:szCs w:val="24"/>
              </w:rPr>
            </w:pPr>
            <w:r>
              <w:rPr>
                <w:rFonts w:ascii="Symbol" w:hAnsi="Symbol"/>
                <w:szCs w:val="24"/>
              </w:rPr>
              <w:t></w:t>
            </w:r>
            <w:r>
              <w:rPr>
                <w:rFonts w:ascii="Symbol" w:hAnsi="Symbol"/>
                <w:szCs w:val="24"/>
                <w:vertAlign w:val="superscript"/>
              </w:rPr>
              <w:t></w:t>
            </w:r>
            <w:r>
              <w:rPr>
                <w:szCs w:val="24"/>
              </w:rPr>
              <w:t xml:space="preserve"> represents a sum over all BM Units in Trading Units </w:t>
            </w:r>
            <w:ins w:id="620" w:author="Alejandra Matus" w:date="2019-07-04T12:45:00Z">
              <w:r w:rsidR="005009E8">
                <w:rPr>
                  <w:sz w:val="22"/>
                  <w:szCs w:val="22"/>
                </w:rPr>
                <w:t>other than Secondary BM Units</w:t>
              </w:r>
              <w:r w:rsidR="005009E8">
                <w:rPr>
                  <w:szCs w:val="24"/>
                </w:rPr>
                <w:t xml:space="preserve"> </w:t>
              </w:r>
            </w:ins>
            <w:r>
              <w:rPr>
                <w:szCs w:val="24"/>
              </w:rPr>
              <w:t>that are net offtakers of energy in Settlement Period j;</w:t>
            </w:r>
          </w:p>
          <w:p w14:paraId="5F4978A9" w14:textId="77777777" w:rsidR="00844D25" w:rsidRDefault="00BA4A00">
            <w:pPr>
              <w:pStyle w:val="Table"/>
              <w:keepLines w:val="0"/>
              <w:spacing w:before="0" w:after="120"/>
              <w:rPr>
                <w:szCs w:val="24"/>
              </w:rPr>
            </w:pPr>
            <w:r>
              <w:rPr>
                <w:szCs w:val="24"/>
              </w:rPr>
              <w:t>Σ</w:t>
            </w:r>
            <w:r>
              <w:rPr>
                <w:szCs w:val="24"/>
                <w:vertAlign w:val="superscript"/>
              </w:rPr>
              <w:t>+</w:t>
            </w:r>
            <w:r>
              <w:rPr>
                <w:szCs w:val="24"/>
                <w:vertAlign w:val="subscript"/>
              </w:rPr>
              <w:t>(non-I)</w:t>
            </w:r>
            <w:r>
              <w:rPr>
                <w:szCs w:val="24"/>
              </w:rPr>
              <w:t xml:space="preserve"> represents a sum over all BM Units other than Interconnector </w:t>
            </w:r>
            <w:r w:rsidRPr="00E83A6F">
              <w:rPr>
                <w:szCs w:val="24"/>
              </w:rPr>
              <w:t>BM Units</w:t>
            </w:r>
            <w:ins w:id="621" w:author="Matthew Roper" w:date="2019-08-05T14:30:00Z">
              <w:r w:rsidR="00E83A6F" w:rsidRPr="00E83A6F">
                <w:rPr>
                  <w:szCs w:val="24"/>
                </w:rPr>
                <w:t xml:space="preserve"> and Secondary BM Units</w:t>
              </w:r>
            </w:ins>
            <w:r w:rsidRPr="00E83A6F">
              <w:rPr>
                <w:szCs w:val="24"/>
              </w:rPr>
              <w:t xml:space="preserve"> </w:t>
            </w:r>
            <w:r>
              <w:rPr>
                <w:szCs w:val="24"/>
              </w:rPr>
              <w:t>in Trading Units that are net deliverers of energy in Settlement Period j; and</w:t>
            </w:r>
          </w:p>
          <w:p w14:paraId="20A6CBD4" w14:textId="77777777" w:rsidR="00844D25" w:rsidRDefault="00BA4A00">
            <w:pPr>
              <w:pStyle w:val="Table"/>
              <w:keepLines w:val="0"/>
              <w:spacing w:before="0" w:after="120"/>
              <w:rPr>
                <w:szCs w:val="24"/>
              </w:rPr>
            </w:pPr>
            <w:r>
              <w:rPr>
                <w:szCs w:val="24"/>
              </w:rPr>
              <w:lastRenderedPageBreak/>
              <w:t>Σ</w:t>
            </w:r>
            <w:r>
              <w:rPr>
                <w:rFonts w:ascii="Symbol" w:hAnsi="Symbol"/>
                <w:szCs w:val="24"/>
                <w:vertAlign w:val="superscript"/>
              </w:rPr>
              <w:t></w:t>
            </w:r>
            <w:r>
              <w:rPr>
                <w:szCs w:val="24"/>
                <w:vertAlign w:val="subscript"/>
              </w:rPr>
              <w:t>(non-I)</w:t>
            </w:r>
            <w:r>
              <w:rPr>
                <w:szCs w:val="24"/>
              </w:rPr>
              <w:t xml:space="preserve"> represents a sum over all BM Units other than Interconnector BM Units </w:t>
            </w:r>
            <w:ins w:id="622" w:author="Alejandra Matus" w:date="2019-07-04T12:45:00Z">
              <w:r w:rsidR="005009E8">
                <w:rPr>
                  <w:sz w:val="22"/>
                  <w:szCs w:val="22"/>
                </w:rPr>
                <w:t>and Secondary BM Units</w:t>
              </w:r>
              <w:r w:rsidR="005009E8">
                <w:rPr>
                  <w:szCs w:val="24"/>
                </w:rPr>
                <w:t xml:space="preserve"> </w:t>
              </w:r>
            </w:ins>
            <w:r>
              <w:rPr>
                <w:szCs w:val="24"/>
              </w:rPr>
              <w:t>in Trading Units that are net offtakers of energy in Settlement Period j.</w:t>
            </w:r>
            <w:bookmarkEnd w:id="617"/>
          </w:p>
        </w:tc>
      </w:tr>
      <w:tr w:rsidR="00844D25" w14:paraId="4CCBE775" w14:textId="77777777">
        <w:tc>
          <w:tcPr>
            <w:tcW w:w="5000" w:type="pct"/>
            <w:gridSpan w:val="4"/>
          </w:tcPr>
          <w:p w14:paraId="545B1B5C" w14:textId="77777777" w:rsidR="00844D25" w:rsidRDefault="00BA4A00">
            <w:pPr>
              <w:pStyle w:val="Table"/>
              <w:keepLines w:val="0"/>
              <w:spacing w:before="0" w:after="120"/>
              <w:ind w:left="426" w:hanging="369"/>
              <w:rPr>
                <w:szCs w:val="24"/>
              </w:rPr>
            </w:pPr>
            <w:bookmarkStart w:id="623" w:name="Rtm_96_902_1_1361"/>
            <w:r>
              <w:rPr>
                <w:szCs w:val="24"/>
              </w:rPr>
              <w:lastRenderedPageBreak/>
              <w:t>3:</w:t>
            </w:r>
            <w:r>
              <w:rPr>
                <w:szCs w:val="24"/>
              </w:rPr>
              <w:tab/>
              <w:t>The BM Unit Transmission Loss Multiplier shall be calculated for each BM Unit in each settlement period. This shall be calculated as:</w:t>
            </w:r>
          </w:p>
          <w:p w14:paraId="4635879E" w14:textId="77777777" w:rsidR="00844D25" w:rsidRDefault="00844D25">
            <w:pPr>
              <w:pStyle w:val="Table"/>
              <w:keepLines w:val="0"/>
              <w:spacing w:before="0" w:after="120"/>
              <w:ind w:left="426" w:hanging="369"/>
              <w:rPr>
                <w:szCs w:val="24"/>
              </w:rPr>
            </w:pPr>
          </w:p>
          <w:p w14:paraId="0EA08128" w14:textId="77777777" w:rsidR="00844D25" w:rsidRDefault="00BA4A00">
            <w:pPr>
              <w:pStyle w:val="Table"/>
              <w:keepLines w:val="0"/>
              <w:spacing w:before="0" w:after="120"/>
              <w:ind w:left="426"/>
              <w:rPr>
                <w:szCs w:val="24"/>
              </w:rPr>
            </w:pPr>
            <w:r>
              <w:rPr>
                <w:szCs w:val="24"/>
              </w:rPr>
              <w:t>TLM</w:t>
            </w:r>
            <w:r>
              <w:rPr>
                <w:szCs w:val="24"/>
                <w:vertAlign w:val="subscript"/>
              </w:rPr>
              <w:t>ij</w:t>
            </w:r>
            <w:r>
              <w:rPr>
                <w:szCs w:val="24"/>
              </w:rPr>
              <w:t xml:space="preserve"> = 1 + TLF</w:t>
            </w:r>
            <w:r>
              <w:rPr>
                <w:szCs w:val="24"/>
                <w:vertAlign w:val="subscript"/>
              </w:rPr>
              <w:t>ij</w:t>
            </w:r>
            <w:r>
              <w:rPr>
                <w:szCs w:val="24"/>
              </w:rPr>
              <w:t xml:space="preserve"> + TLMO</w:t>
            </w:r>
            <w:r>
              <w:rPr>
                <w:szCs w:val="24"/>
                <w:vertAlign w:val="superscript"/>
              </w:rPr>
              <w:t>+</w:t>
            </w:r>
            <w:r>
              <w:rPr>
                <w:szCs w:val="24"/>
                <w:vertAlign w:val="subscript"/>
              </w:rPr>
              <w:t>j</w:t>
            </w:r>
            <w:r>
              <w:rPr>
                <w:szCs w:val="24"/>
              </w:rPr>
              <w:t xml:space="preserve"> for all non-Interconnector BM Units that are in Trading Units that are net deliverers of energy in Settlement Period j,</w:t>
            </w:r>
          </w:p>
          <w:p w14:paraId="3E879D52" w14:textId="77777777" w:rsidR="00844D25" w:rsidRDefault="00BA4A00">
            <w:pPr>
              <w:pStyle w:val="Table"/>
              <w:keepLines w:val="0"/>
              <w:spacing w:before="0" w:after="120"/>
              <w:ind w:left="426"/>
              <w:rPr>
                <w:szCs w:val="24"/>
              </w:rPr>
            </w:pPr>
            <w:r>
              <w:rPr>
                <w:szCs w:val="24"/>
              </w:rPr>
              <w:t>TLM</w:t>
            </w:r>
            <w:r>
              <w:rPr>
                <w:szCs w:val="24"/>
                <w:vertAlign w:val="subscript"/>
              </w:rPr>
              <w:t>ij</w:t>
            </w:r>
            <w:r>
              <w:rPr>
                <w:szCs w:val="24"/>
              </w:rPr>
              <w:t xml:space="preserve"> = 1 + TLF</w:t>
            </w:r>
            <w:r>
              <w:rPr>
                <w:szCs w:val="24"/>
                <w:vertAlign w:val="subscript"/>
              </w:rPr>
              <w:t>ij</w:t>
            </w:r>
            <w:r>
              <w:rPr>
                <w:szCs w:val="24"/>
              </w:rPr>
              <w:t xml:space="preserve"> + TLMO</w:t>
            </w:r>
            <w:r>
              <w:rPr>
                <w:rFonts w:ascii="Symbol" w:hAnsi="Symbol"/>
                <w:szCs w:val="24"/>
                <w:vertAlign w:val="superscript"/>
              </w:rPr>
              <w:t></w:t>
            </w:r>
            <w:r>
              <w:rPr>
                <w:szCs w:val="24"/>
                <w:vertAlign w:val="subscript"/>
              </w:rPr>
              <w:t>j</w:t>
            </w:r>
            <w:r>
              <w:rPr>
                <w:szCs w:val="24"/>
              </w:rPr>
              <w:t xml:space="preserve"> for all non-Interconnector BM Units that are in Trading Units that are net offtakers of energy in Settlement Period j,</w:t>
            </w:r>
          </w:p>
          <w:p w14:paraId="73AB18B2" w14:textId="77777777" w:rsidR="00844D25" w:rsidRDefault="00BA4A00">
            <w:pPr>
              <w:pStyle w:val="Table"/>
              <w:keepLines w:val="0"/>
              <w:spacing w:before="0" w:after="120"/>
              <w:ind w:left="426"/>
              <w:rPr>
                <w:szCs w:val="24"/>
              </w:rPr>
            </w:pPr>
            <w:r>
              <w:rPr>
                <w:szCs w:val="24"/>
              </w:rPr>
              <w:t>TLM</w:t>
            </w:r>
            <w:r>
              <w:rPr>
                <w:szCs w:val="24"/>
                <w:vertAlign w:val="subscript"/>
              </w:rPr>
              <w:t>ij</w:t>
            </w:r>
            <w:r>
              <w:rPr>
                <w:szCs w:val="24"/>
              </w:rPr>
              <w:t xml:space="preserve"> = 1 for all Interconnector BM Units irrespective of whether they are in Trading Units that are net deliverers or offtakers of energy in Settlement Period j.</w:t>
            </w:r>
          </w:p>
          <w:p w14:paraId="05DF5091" w14:textId="77777777" w:rsidR="00844D25" w:rsidRDefault="00BA4A00">
            <w:pPr>
              <w:pStyle w:val="Table"/>
              <w:keepLines w:val="0"/>
              <w:spacing w:before="0" w:after="120"/>
              <w:rPr>
                <w:ins w:id="624" w:author="Alejandra Matus" w:date="2019-07-04T12:46:00Z"/>
                <w:szCs w:val="24"/>
              </w:rPr>
            </w:pPr>
            <w:r>
              <w:rPr>
                <w:szCs w:val="24"/>
              </w:rPr>
              <w:t>Where TLF</w:t>
            </w:r>
            <w:r>
              <w:rPr>
                <w:szCs w:val="24"/>
                <w:vertAlign w:val="subscript"/>
              </w:rPr>
              <w:t>ij</w:t>
            </w:r>
            <w:r>
              <w:rPr>
                <w:szCs w:val="24"/>
              </w:rPr>
              <w:t xml:space="preserve"> is the Transmission Loss Factor assigned to each BM Unit.  This will allow imports and exports volumes to be scaled by location, as well as for adjusting the relative contributions to the total cost of losses from imports and exports.  The values of </w:t>
            </w:r>
            <w:r>
              <w:rPr>
                <w:rFonts w:ascii="Symbol" w:hAnsi="Symbol"/>
                <w:szCs w:val="24"/>
              </w:rPr>
              <w:t></w:t>
            </w:r>
            <w:r>
              <w:rPr>
                <w:szCs w:val="24"/>
              </w:rPr>
              <w:t xml:space="preserve"> and TLF</w:t>
            </w:r>
            <w:r>
              <w:rPr>
                <w:szCs w:val="24"/>
                <w:vertAlign w:val="subscript"/>
              </w:rPr>
              <w:t>ij</w:t>
            </w:r>
            <w:r>
              <w:rPr>
                <w:szCs w:val="24"/>
              </w:rPr>
              <w:t xml:space="preserve"> will, in general be determined by the BSC. The value of </w:t>
            </w:r>
            <w:r>
              <w:rPr>
                <w:rFonts w:ascii="Symbol" w:hAnsi="Symbol"/>
                <w:szCs w:val="24"/>
              </w:rPr>
              <w:t></w:t>
            </w:r>
            <w:r>
              <w:rPr>
                <w:rFonts w:ascii="Symbol" w:hAnsi="Symbol"/>
                <w:szCs w:val="24"/>
              </w:rPr>
              <w:t></w:t>
            </w:r>
            <w:r>
              <w:rPr>
                <w:szCs w:val="24"/>
              </w:rPr>
              <w:t>is 0.45 and TLF</w:t>
            </w:r>
            <w:r>
              <w:rPr>
                <w:szCs w:val="24"/>
                <w:vertAlign w:val="subscript"/>
              </w:rPr>
              <w:t>ij</w:t>
            </w:r>
            <w:r>
              <w:rPr>
                <w:szCs w:val="24"/>
              </w:rPr>
              <w:t xml:space="preserve">  is calculated in accordance with Annex T-2 of the BSC. It should be noted that TLMs and TLFs are BM Unit specific variables.</w:t>
            </w:r>
            <w:bookmarkEnd w:id="623"/>
          </w:p>
          <w:p w14:paraId="63226D5E" w14:textId="77777777" w:rsidR="005009E8" w:rsidRDefault="005009E8" w:rsidP="005009E8">
            <w:pPr>
              <w:overflowPunct/>
              <w:spacing w:after="0"/>
              <w:ind w:left="0"/>
              <w:jc w:val="left"/>
              <w:textAlignment w:val="auto"/>
              <w:rPr>
                <w:ins w:id="625" w:author="Alejandra Matus" w:date="2019-07-04T12:46:00Z"/>
                <w:rFonts w:eastAsia="Calibri"/>
                <w:color w:val="000000"/>
                <w:szCs w:val="24"/>
                <w:lang w:eastAsia="en-GB"/>
              </w:rPr>
            </w:pPr>
          </w:p>
          <w:p w14:paraId="3ACA8CCF" w14:textId="77777777" w:rsidR="005009E8" w:rsidRPr="00C50CAC" w:rsidRDefault="005009E8" w:rsidP="005009E8">
            <w:pPr>
              <w:overflowPunct/>
              <w:spacing w:after="0"/>
              <w:ind w:left="0"/>
              <w:jc w:val="left"/>
              <w:textAlignment w:val="auto"/>
              <w:rPr>
                <w:ins w:id="626" w:author="Alejandra Matus" w:date="2019-07-04T12:46:00Z"/>
                <w:rFonts w:eastAsia="Calibri"/>
                <w:color w:val="000000"/>
                <w:szCs w:val="24"/>
                <w:lang w:eastAsia="en-GB"/>
              </w:rPr>
            </w:pPr>
            <w:ins w:id="627" w:author="Alejandra Matus" w:date="2019-07-04T12:46:00Z">
              <w:r w:rsidRPr="00C50CAC">
                <w:rPr>
                  <w:rFonts w:eastAsia="Calibri"/>
                  <w:color w:val="000000"/>
                  <w:szCs w:val="24"/>
                  <w:lang w:eastAsia="en-GB"/>
                </w:rPr>
                <w:t xml:space="preserve">In respect of each Settlement Period, for each Secondary BM Unit, the Transmission Loss Multiplier shall be calculated as follows: </w:t>
              </w:r>
            </w:ins>
          </w:p>
          <w:p w14:paraId="0788BCFD" w14:textId="77777777" w:rsidR="005009E8" w:rsidRPr="00C50CAC" w:rsidRDefault="005009E8" w:rsidP="005009E8">
            <w:pPr>
              <w:overflowPunct/>
              <w:spacing w:after="0"/>
              <w:ind w:left="0"/>
              <w:jc w:val="left"/>
              <w:textAlignment w:val="auto"/>
              <w:rPr>
                <w:ins w:id="628" w:author="Alejandra Matus" w:date="2019-07-04T12:46:00Z"/>
                <w:rFonts w:eastAsia="Calibri"/>
                <w:color w:val="000000"/>
                <w:szCs w:val="24"/>
                <w:lang w:eastAsia="en-GB"/>
              </w:rPr>
            </w:pPr>
          </w:p>
          <w:p w14:paraId="23C6FCF2" w14:textId="77777777" w:rsidR="005009E8" w:rsidRDefault="005009E8" w:rsidP="005009E8">
            <w:pPr>
              <w:overflowPunct/>
              <w:spacing w:after="0"/>
              <w:ind w:left="0"/>
              <w:jc w:val="left"/>
              <w:textAlignment w:val="auto"/>
              <w:rPr>
                <w:ins w:id="629" w:author="Alejandra Matus" w:date="2019-07-04T12:46:00Z"/>
                <w:rFonts w:eastAsia="Calibri"/>
                <w:color w:val="000000"/>
                <w:szCs w:val="24"/>
                <w:lang w:eastAsia="en-GB"/>
              </w:rPr>
            </w:pPr>
            <w:ins w:id="630" w:author="Alejandra Matus" w:date="2019-07-04T12:46:00Z">
              <w:r w:rsidRPr="00C50CAC">
                <w:rPr>
                  <w:rFonts w:eastAsia="Calibri"/>
                  <w:color w:val="000000"/>
                  <w:szCs w:val="24"/>
                  <w:lang w:eastAsia="en-GB"/>
                </w:rPr>
                <w:t>TLM</w:t>
              </w:r>
              <w:r w:rsidRPr="00C50CAC">
                <w:rPr>
                  <w:rFonts w:eastAsia="Calibri"/>
                  <w:color w:val="000000"/>
                  <w:szCs w:val="24"/>
                  <w:vertAlign w:val="subscript"/>
                  <w:lang w:eastAsia="en-GB"/>
                </w:rPr>
                <w:t>ij</w:t>
              </w:r>
              <w:r w:rsidRPr="00C50CAC">
                <w:rPr>
                  <w:rFonts w:eastAsia="Calibri"/>
                  <w:color w:val="000000"/>
                  <w:szCs w:val="24"/>
                  <w:lang w:eastAsia="en-GB"/>
                </w:rPr>
                <w:t xml:space="preserve"> = TLM</w:t>
              </w:r>
              <w:r w:rsidRPr="00C50CAC">
                <w:rPr>
                  <w:rFonts w:eastAsia="Calibri"/>
                  <w:color w:val="000000"/>
                  <w:szCs w:val="24"/>
                  <w:vertAlign w:val="subscript"/>
                  <w:lang w:eastAsia="en-GB"/>
                </w:rPr>
                <w:t xml:space="preserve">ij(Base) </w:t>
              </w:r>
            </w:ins>
          </w:p>
          <w:p w14:paraId="23E28AE2" w14:textId="77777777" w:rsidR="005009E8" w:rsidRPr="00C50CAC" w:rsidRDefault="005009E8" w:rsidP="005009E8">
            <w:pPr>
              <w:overflowPunct/>
              <w:spacing w:after="0"/>
              <w:ind w:left="0"/>
              <w:jc w:val="left"/>
              <w:textAlignment w:val="auto"/>
              <w:rPr>
                <w:ins w:id="631" w:author="Alejandra Matus" w:date="2019-07-04T12:46:00Z"/>
                <w:rFonts w:eastAsia="Calibri"/>
                <w:color w:val="000000"/>
                <w:szCs w:val="24"/>
                <w:lang w:eastAsia="en-GB"/>
              </w:rPr>
            </w:pPr>
          </w:p>
          <w:p w14:paraId="44F6D811" w14:textId="77777777" w:rsidR="005009E8" w:rsidRDefault="005009E8" w:rsidP="005009E8">
            <w:pPr>
              <w:pStyle w:val="Table"/>
              <w:keepLines w:val="0"/>
              <w:spacing w:before="0" w:after="120"/>
              <w:rPr>
                <w:szCs w:val="24"/>
              </w:rPr>
            </w:pPr>
            <w:ins w:id="632" w:author="Alejandra Matus" w:date="2019-07-04T12:46:00Z">
              <w:r w:rsidRPr="00C50CAC">
                <w:rPr>
                  <w:rFonts w:eastAsia="Calibri"/>
                  <w:color w:val="000000"/>
                  <w:szCs w:val="24"/>
                  <w:lang w:eastAsia="en-GB"/>
                </w:rPr>
                <w:t>where TLM</w:t>
              </w:r>
              <w:r w:rsidRPr="00C50CAC">
                <w:rPr>
                  <w:rFonts w:eastAsia="Calibri"/>
                  <w:color w:val="000000"/>
                  <w:szCs w:val="24"/>
                  <w:vertAlign w:val="subscript"/>
                  <w:lang w:eastAsia="en-GB"/>
                </w:rPr>
                <w:t xml:space="preserve">ij(Base) </w:t>
              </w:r>
              <w:r w:rsidRPr="00C50CAC">
                <w:rPr>
                  <w:rFonts w:eastAsia="Calibri"/>
                  <w:color w:val="000000"/>
                  <w:szCs w:val="24"/>
                  <w:lang w:eastAsia="en-GB"/>
                </w:rPr>
                <w:t>means the value of TLM</w:t>
              </w:r>
              <w:r w:rsidRPr="00C50CAC">
                <w:rPr>
                  <w:rFonts w:eastAsia="Calibri"/>
                  <w:color w:val="000000"/>
                  <w:szCs w:val="24"/>
                  <w:vertAlign w:val="subscript"/>
                  <w:lang w:eastAsia="en-GB"/>
                </w:rPr>
                <w:t>ij</w:t>
              </w:r>
              <w:r w:rsidRPr="00C50CAC">
                <w:rPr>
                  <w:rFonts w:eastAsia="Calibri"/>
                  <w:color w:val="000000"/>
                  <w:szCs w:val="24"/>
                  <w:lang w:eastAsia="en-GB"/>
                </w:rPr>
                <w:t xml:space="preserve"> calculated in the Settlement Period for BM Units belonging to the Base Trading Unit in the same GSP Group as the Secondary BM Unit.</w:t>
              </w:r>
            </w:ins>
          </w:p>
        </w:tc>
      </w:tr>
      <w:tr w:rsidR="00844D25" w14:paraId="2472F03D" w14:textId="77777777">
        <w:tc>
          <w:tcPr>
            <w:tcW w:w="5000" w:type="pct"/>
            <w:gridSpan w:val="4"/>
          </w:tcPr>
          <w:p w14:paraId="457B40D4" w14:textId="77777777" w:rsidR="00844D25" w:rsidRDefault="00BA4A00">
            <w:pPr>
              <w:pStyle w:val="Table"/>
              <w:keepLines w:val="0"/>
              <w:rPr>
                <w:b/>
                <w:szCs w:val="24"/>
              </w:rPr>
            </w:pPr>
            <w:r>
              <w:rPr>
                <w:b/>
                <w:szCs w:val="24"/>
              </w:rPr>
              <w:t>Non-Functional Requirement:</w:t>
            </w:r>
          </w:p>
        </w:tc>
      </w:tr>
      <w:tr w:rsidR="00844D25" w14:paraId="3EC22C75" w14:textId="77777777">
        <w:tc>
          <w:tcPr>
            <w:tcW w:w="5000" w:type="pct"/>
            <w:gridSpan w:val="4"/>
          </w:tcPr>
          <w:p w14:paraId="68772B3A" w14:textId="77777777" w:rsidR="00844D25" w:rsidRDefault="00844D25">
            <w:pPr>
              <w:pStyle w:val="Table"/>
              <w:keepLines w:val="0"/>
              <w:rPr>
                <w:szCs w:val="24"/>
              </w:rPr>
            </w:pPr>
          </w:p>
        </w:tc>
      </w:tr>
      <w:tr w:rsidR="00844D25" w14:paraId="6C698A18" w14:textId="77777777">
        <w:tc>
          <w:tcPr>
            <w:tcW w:w="5000" w:type="pct"/>
            <w:gridSpan w:val="4"/>
          </w:tcPr>
          <w:p w14:paraId="3A305CEC" w14:textId="77777777" w:rsidR="00844D25" w:rsidRDefault="00BA4A00">
            <w:pPr>
              <w:pStyle w:val="Table"/>
              <w:keepLines w:val="0"/>
              <w:rPr>
                <w:b/>
                <w:szCs w:val="24"/>
              </w:rPr>
            </w:pPr>
            <w:r>
              <w:rPr>
                <w:b/>
                <w:szCs w:val="24"/>
              </w:rPr>
              <w:t>Interfaces:</w:t>
            </w:r>
          </w:p>
        </w:tc>
      </w:tr>
      <w:tr w:rsidR="00844D25" w14:paraId="66B1DF9D" w14:textId="77777777">
        <w:tc>
          <w:tcPr>
            <w:tcW w:w="5000" w:type="pct"/>
            <w:gridSpan w:val="4"/>
          </w:tcPr>
          <w:p w14:paraId="27E3BC0C" w14:textId="77777777" w:rsidR="00844D25" w:rsidRDefault="00844D25">
            <w:pPr>
              <w:pStyle w:val="Table"/>
              <w:keepLines w:val="0"/>
              <w:rPr>
                <w:szCs w:val="24"/>
              </w:rPr>
            </w:pPr>
          </w:p>
        </w:tc>
      </w:tr>
      <w:tr w:rsidR="00844D25" w14:paraId="3631C909" w14:textId="77777777">
        <w:tc>
          <w:tcPr>
            <w:tcW w:w="5000" w:type="pct"/>
            <w:gridSpan w:val="4"/>
          </w:tcPr>
          <w:p w14:paraId="50DC8045" w14:textId="77777777" w:rsidR="00844D25" w:rsidRDefault="00BA4A00">
            <w:pPr>
              <w:pStyle w:val="Table"/>
              <w:keepLines w:val="0"/>
              <w:rPr>
                <w:b/>
                <w:szCs w:val="24"/>
              </w:rPr>
            </w:pPr>
            <w:r>
              <w:rPr>
                <w:b/>
                <w:szCs w:val="24"/>
              </w:rPr>
              <w:t>Issues:</w:t>
            </w:r>
          </w:p>
        </w:tc>
      </w:tr>
      <w:tr w:rsidR="00844D25" w14:paraId="4C1CEBD3" w14:textId="77777777">
        <w:tc>
          <w:tcPr>
            <w:tcW w:w="5000" w:type="pct"/>
            <w:gridSpan w:val="4"/>
          </w:tcPr>
          <w:p w14:paraId="2EFA1C50" w14:textId="77777777" w:rsidR="00844D25" w:rsidRDefault="00844D25">
            <w:pPr>
              <w:pStyle w:val="Table"/>
              <w:keepLines w:val="0"/>
              <w:rPr>
                <w:szCs w:val="24"/>
              </w:rPr>
            </w:pPr>
          </w:p>
        </w:tc>
      </w:tr>
    </w:tbl>
    <w:p w14:paraId="0C8FD16D" w14:textId="77777777" w:rsidR="00844D25" w:rsidRDefault="00844D25">
      <w:pPr>
        <w:pStyle w:val="Heading2"/>
        <w:keepNext w:val="0"/>
        <w:keepLines w:val="0"/>
        <w:numPr>
          <w:ilvl w:val="0"/>
          <w:numId w:val="0"/>
        </w:numPr>
        <w:spacing w:before="0" w:after="240"/>
        <w:ind w:left="851" w:hanging="851"/>
        <w:rPr>
          <w:b w:val="0"/>
        </w:rPr>
      </w:pPr>
      <w:bookmarkStart w:id="633" w:name="_Toc242523175"/>
      <w:bookmarkStart w:id="634" w:name="_Toc417560307"/>
    </w:p>
    <w:p w14:paraId="0461F8ED" w14:textId="025DCA5A" w:rsidR="00844D25" w:rsidRDefault="00BA4A00">
      <w:pPr>
        <w:pStyle w:val="Heading2"/>
        <w:keepNext w:val="0"/>
        <w:keepLines w:val="0"/>
        <w:pageBreakBefore/>
        <w:numPr>
          <w:ilvl w:val="0"/>
          <w:numId w:val="0"/>
        </w:numPr>
        <w:spacing w:before="240" w:after="240"/>
        <w:ind w:left="851" w:hanging="851"/>
      </w:pPr>
      <w:bookmarkStart w:id="635" w:name="_Toc482016407"/>
      <w:bookmarkStart w:id="636" w:name="_Toc529267039"/>
      <w:bookmarkStart w:id="637" w:name="_Toc16588743"/>
      <w:r>
        <w:lastRenderedPageBreak/>
        <w:t>5.7</w:t>
      </w:r>
      <w:r>
        <w:tab/>
        <w:t xml:space="preserve">SAA-F007: Calculate balancing mechanism </w:t>
      </w:r>
      <w:ins w:id="638" w:author="Alejandra Matus" w:date="2019-08-13T11:31:00Z">
        <w:r w:rsidR="006670A5">
          <w:t xml:space="preserve">Replacement Reserve </w:t>
        </w:r>
      </w:ins>
      <w:r>
        <w:t>cashflows</w:t>
      </w:r>
      <w:bookmarkEnd w:id="633"/>
      <w:bookmarkEnd w:id="634"/>
      <w:bookmarkEnd w:id="635"/>
      <w:bookmarkEnd w:id="636"/>
      <w:bookmarkEnd w:id="6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3B8CA3D5" w14:textId="77777777">
        <w:tc>
          <w:tcPr>
            <w:tcW w:w="1228" w:type="pct"/>
          </w:tcPr>
          <w:p w14:paraId="3D9743A9" w14:textId="77777777" w:rsidR="00844D25" w:rsidRDefault="00BA4A00">
            <w:pPr>
              <w:pStyle w:val="Table"/>
              <w:keepLines w:val="0"/>
              <w:spacing w:before="0" w:after="0"/>
              <w:rPr>
                <w:b/>
                <w:szCs w:val="24"/>
              </w:rPr>
            </w:pPr>
            <w:r>
              <w:rPr>
                <w:b/>
                <w:szCs w:val="24"/>
              </w:rPr>
              <w:t>Requirement ID:</w:t>
            </w:r>
          </w:p>
          <w:p w14:paraId="6F0B80A2" w14:textId="77777777" w:rsidR="00844D25" w:rsidRDefault="00BA4A00">
            <w:pPr>
              <w:pStyle w:val="Table"/>
              <w:keepLines w:val="0"/>
              <w:spacing w:before="0" w:after="0"/>
              <w:rPr>
                <w:szCs w:val="24"/>
              </w:rPr>
            </w:pPr>
            <w:r>
              <w:rPr>
                <w:szCs w:val="24"/>
              </w:rPr>
              <w:t>SAA-F007</w:t>
            </w:r>
          </w:p>
        </w:tc>
        <w:tc>
          <w:tcPr>
            <w:tcW w:w="1053" w:type="pct"/>
          </w:tcPr>
          <w:p w14:paraId="2752C9AE" w14:textId="77777777" w:rsidR="00844D25" w:rsidRDefault="00BA4A00">
            <w:pPr>
              <w:pStyle w:val="Table"/>
              <w:keepLines w:val="0"/>
              <w:spacing w:before="0" w:after="0"/>
              <w:rPr>
                <w:b/>
                <w:szCs w:val="24"/>
              </w:rPr>
            </w:pPr>
            <w:r>
              <w:rPr>
                <w:b/>
                <w:szCs w:val="24"/>
              </w:rPr>
              <w:t>Status:</w:t>
            </w:r>
          </w:p>
          <w:p w14:paraId="2E0FD162" w14:textId="77777777" w:rsidR="00844D25" w:rsidRDefault="00BA4A00">
            <w:pPr>
              <w:pStyle w:val="Table"/>
              <w:keepLines w:val="0"/>
              <w:spacing w:before="0" w:after="0"/>
              <w:rPr>
                <w:szCs w:val="24"/>
              </w:rPr>
            </w:pPr>
            <w:r>
              <w:rPr>
                <w:szCs w:val="24"/>
              </w:rPr>
              <w:t>M</w:t>
            </w:r>
          </w:p>
        </w:tc>
        <w:tc>
          <w:tcPr>
            <w:tcW w:w="1579" w:type="pct"/>
          </w:tcPr>
          <w:p w14:paraId="2FE066C8" w14:textId="77777777" w:rsidR="00844D25" w:rsidRDefault="00BA4A00">
            <w:pPr>
              <w:pStyle w:val="Table"/>
              <w:keepLines w:val="0"/>
              <w:spacing w:before="0" w:after="0"/>
              <w:rPr>
                <w:b/>
                <w:szCs w:val="24"/>
              </w:rPr>
            </w:pPr>
            <w:r>
              <w:rPr>
                <w:b/>
                <w:szCs w:val="24"/>
              </w:rPr>
              <w:t>Title:</w:t>
            </w:r>
          </w:p>
          <w:p w14:paraId="4ED3D9C0" w14:textId="347CD9C8" w:rsidR="00844D25" w:rsidRDefault="00BA4A00">
            <w:pPr>
              <w:pStyle w:val="Table"/>
              <w:keepLines w:val="0"/>
              <w:spacing w:before="0" w:after="0"/>
              <w:rPr>
                <w:szCs w:val="24"/>
              </w:rPr>
            </w:pPr>
            <w:r>
              <w:rPr>
                <w:szCs w:val="24"/>
              </w:rPr>
              <w:t>Calculate balancing mechanism</w:t>
            </w:r>
            <w:ins w:id="639" w:author="Alejandra Matus" w:date="2019-07-05T14:09:00Z">
              <w:r w:rsidR="00013583">
                <w:rPr>
                  <w:szCs w:val="24"/>
                </w:rPr>
                <w:t xml:space="preserve"> and </w:t>
              </w:r>
            </w:ins>
            <w:ins w:id="640" w:author="Alejandra Matus" w:date="2019-08-13T11:31:00Z">
              <w:r w:rsidR="006670A5">
                <w:rPr>
                  <w:szCs w:val="24"/>
                </w:rPr>
                <w:t>Replacement Reserve</w:t>
              </w:r>
            </w:ins>
            <w:del w:id="641" w:author="Alejandra Matus" w:date="2019-08-13T11:31:00Z">
              <w:r w:rsidDel="006670A5">
                <w:rPr>
                  <w:szCs w:val="24"/>
                </w:rPr>
                <w:delText xml:space="preserve"> </w:delText>
              </w:r>
            </w:del>
            <w:r>
              <w:rPr>
                <w:szCs w:val="24"/>
              </w:rPr>
              <w:t>cashflows</w:t>
            </w:r>
          </w:p>
        </w:tc>
        <w:tc>
          <w:tcPr>
            <w:tcW w:w="1140" w:type="pct"/>
          </w:tcPr>
          <w:p w14:paraId="30558573" w14:textId="77777777" w:rsidR="00844D25" w:rsidRDefault="00BA4A00">
            <w:pPr>
              <w:pStyle w:val="Table"/>
              <w:keepLines w:val="0"/>
              <w:spacing w:before="0" w:after="0"/>
              <w:rPr>
                <w:b/>
                <w:szCs w:val="24"/>
              </w:rPr>
            </w:pPr>
            <w:r>
              <w:rPr>
                <w:b/>
                <w:szCs w:val="24"/>
              </w:rPr>
              <w:t>BSC reference:</w:t>
            </w:r>
          </w:p>
          <w:p w14:paraId="5BED596D" w14:textId="77777777" w:rsidR="00844D25" w:rsidRDefault="00BA4A00">
            <w:pPr>
              <w:pStyle w:val="Table"/>
              <w:keepLines w:val="0"/>
              <w:spacing w:before="0" w:after="0"/>
              <w:rPr>
                <w:szCs w:val="24"/>
              </w:rPr>
            </w:pPr>
            <w:r>
              <w:rPr>
                <w:szCs w:val="24"/>
              </w:rPr>
              <w:t>SAA SD 3.13, 3.14, 3.15, 3.16, 3.2.1, 3.2.8, SAA BPM 3.7</w:t>
            </w:r>
            <w:ins w:id="642" w:author="Alejandra Matus" w:date="2019-07-04T12:49:00Z">
              <w:r w:rsidR="00C54F9A">
                <w:rPr>
                  <w:szCs w:val="24"/>
                </w:rPr>
                <w:t>, P344</w:t>
              </w:r>
            </w:ins>
          </w:p>
        </w:tc>
      </w:tr>
      <w:tr w:rsidR="00844D25" w14:paraId="1BFDA160" w14:textId="77777777">
        <w:tc>
          <w:tcPr>
            <w:tcW w:w="1228" w:type="pct"/>
          </w:tcPr>
          <w:p w14:paraId="1D75F82D" w14:textId="77777777" w:rsidR="00844D25" w:rsidRDefault="00BA4A00">
            <w:pPr>
              <w:pStyle w:val="Table"/>
              <w:keepLines w:val="0"/>
              <w:spacing w:before="0" w:after="0"/>
              <w:rPr>
                <w:b/>
                <w:szCs w:val="24"/>
              </w:rPr>
            </w:pPr>
            <w:r>
              <w:rPr>
                <w:b/>
                <w:szCs w:val="24"/>
              </w:rPr>
              <w:t>Man/auto:</w:t>
            </w:r>
          </w:p>
          <w:p w14:paraId="51BE8900" w14:textId="77777777" w:rsidR="00844D25" w:rsidRDefault="00BA4A00">
            <w:pPr>
              <w:pStyle w:val="Table"/>
              <w:keepLines w:val="0"/>
              <w:spacing w:before="0" w:after="0"/>
              <w:rPr>
                <w:szCs w:val="24"/>
              </w:rPr>
            </w:pPr>
            <w:r>
              <w:rPr>
                <w:szCs w:val="24"/>
              </w:rPr>
              <w:t>Automatic</w:t>
            </w:r>
          </w:p>
        </w:tc>
        <w:tc>
          <w:tcPr>
            <w:tcW w:w="1053" w:type="pct"/>
          </w:tcPr>
          <w:p w14:paraId="159A96C0" w14:textId="77777777" w:rsidR="00844D25" w:rsidRDefault="00BA4A00">
            <w:pPr>
              <w:pStyle w:val="Table"/>
              <w:keepLines w:val="0"/>
              <w:spacing w:before="0" w:after="0"/>
              <w:rPr>
                <w:b/>
                <w:szCs w:val="24"/>
              </w:rPr>
            </w:pPr>
            <w:r>
              <w:rPr>
                <w:b/>
                <w:szCs w:val="24"/>
              </w:rPr>
              <w:t>Frequency:</w:t>
            </w:r>
          </w:p>
          <w:p w14:paraId="6695FDBE"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2334527E" w14:textId="77777777" w:rsidR="00844D25" w:rsidRDefault="00BA4A00">
            <w:pPr>
              <w:pStyle w:val="Table"/>
              <w:keepLines w:val="0"/>
              <w:spacing w:before="0" w:after="0"/>
              <w:rPr>
                <w:b/>
                <w:szCs w:val="24"/>
              </w:rPr>
            </w:pPr>
            <w:r>
              <w:rPr>
                <w:b/>
                <w:szCs w:val="24"/>
              </w:rPr>
              <w:t>Volumes:</w:t>
            </w:r>
          </w:p>
          <w:p w14:paraId="294D77E7" w14:textId="77777777" w:rsidR="00844D25" w:rsidRDefault="00844D25">
            <w:pPr>
              <w:pStyle w:val="Table"/>
              <w:keepLines w:val="0"/>
              <w:spacing w:before="0" w:after="0"/>
              <w:rPr>
                <w:szCs w:val="24"/>
              </w:rPr>
            </w:pPr>
          </w:p>
        </w:tc>
      </w:tr>
      <w:tr w:rsidR="00844D25" w14:paraId="55ED2A8F" w14:textId="77777777">
        <w:tc>
          <w:tcPr>
            <w:tcW w:w="5000" w:type="pct"/>
            <w:gridSpan w:val="4"/>
          </w:tcPr>
          <w:p w14:paraId="6C24AC26" w14:textId="77777777" w:rsidR="00844D25" w:rsidRDefault="00BA4A00">
            <w:pPr>
              <w:pStyle w:val="Table"/>
              <w:keepLines w:val="0"/>
              <w:spacing w:before="0" w:after="120"/>
              <w:rPr>
                <w:b/>
                <w:szCs w:val="24"/>
              </w:rPr>
            </w:pPr>
            <w:r>
              <w:rPr>
                <w:b/>
                <w:szCs w:val="24"/>
              </w:rPr>
              <w:t>Functional Requirements:</w:t>
            </w:r>
          </w:p>
        </w:tc>
      </w:tr>
      <w:tr w:rsidR="00844D25" w14:paraId="74DEFF57" w14:textId="77777777">
        <w:tc>
          <w:tcPr>
            <w:tcW w:w="5000" w:type="pct"/>
            <w:gridSpan w:val="4"/>
          </w:tcPr>
          <w:p w14:paraId="06869A6D" w14:textId="77777777" w:rsidR="00844D25" w:rsidRDefault="00BA4A00">
            <w:pPr>
              <w:pStyle w:val="Table"/>
              <w:keepLines w:val="0"/>
              <w:spacing w:before="0" w:after="120"/>
              <w:rPr>
                <w:szCs w:val="24"/>
              </w:rPr>
            </w:pPr>
            <w:bookmarkStart w:id="643" w:name="Rtm_96_903_1_1361"/>
            <w:r>
              <w:rPr>
                <w:szCs w:val="24"/>
              </w:rPr>
              <w:t>A number of intermediate calculations are required to produce the balancing mechanism cashflows. All calculation steps in this requirement are included here.</w:t>
            </w:r>
            <w:bookmarkEnd w:id="643"/>
          </w:p>
        </w:tc>
      </w:tr>
      <w:tr w:rsidR="00844D25" w14:paraId="1DC22C9E" w14:textId="77777777">
        <w:tc>
          <w:tcPr>
            <w:tcW w:w="5000" w:type="pct"/>
            <w:gridSpan w:val="4"/>
          </w:tcPr>
          <w:p w14:paraId="29F6B234" w14:textId="77777777" w:rsidR="00844D25" w:rsidRDefault="00BA4A00">
            <w:pPr>
              <w:pStyle w:val="Table"/>
              <w:keepLines w:val="0"/>
              <w:ind w:left="426" w:hanging="369"/>
              <w:rPr>
                <w:szCs w:val="24"/>
              </w:rPr>
            </w:pPr>
            <w:bookmarkStart w:id="644" w:name="Rtm_96_905_1_1361"/>
            <w:r>
              <w:rPr>
                <w:szCs w:val="24"/>
              </w:rPr>
              <w:t>1:</w:t>
            </w:r>
            <w:r>
              <w:rPr>
                <w:szCs w:val="24"/>
              </w:rPr>
              <w:tab/>
              <w:t>The Period Acceptance Offer Cashflow CAO</w:t>
            </w:r>
            <w:r>
              <w:rPr>
                <w:szCs w:val="24"/>
                <w:vertAlign w:val="superscript"/>
              </w:rPr>
              <w:t>kn</w:t>
            </w:r>
            <w:r>
              <w:rPr>
                <w:szCs w:val="24"/>
                <w:vertAlign w:val="subscript"/>
              </w:rPr>
              <w:t>ij</w:t>
            </w:r>
            <w:r>
              <w:rPr>
                <w:szCs w:val="24"/>
              </w:rPr>
              <w:t xml:space="preserve"> shall be calculated as:</w:t>
            </w:r>
          </w:p>
          <w:p w14:paraId="781F49A2" w14:textId="77777777" w:rsidR="00844D25" w:rsidRDefault="00BA4A00">
            <w:pPr>
              <w:pStyle w:val="Table"/>
              <w:keepLines w:val="0"/>
              <w:spacing w:before="0" w:after="240"/>
              <w:rPr>
                <w:szCs w:val="24"/>
              </w:rPr>
            </w:pPr>
            <w:r>
              <w:rPr>
                <w:szCs w:val="24"/>
              </w:rPr>
              <w:t>CAO</w:t>
            </w:r>
            <w:r>
              <w:rPr>
                <w:szCs w:val="24"/>
                <w:vertAlign w:val="superscript"/>
              </w:rPr>
              <w:t>kn</w:t>
            </w:r>
            <w:r>
              <w:rPr>
                <w:szCs w:val="24"/>
                <w:vertAlign w:val="subscript"/>
              </w:rPr>
              <w:t>ij</w:t>
            </w:r>
            <w:r>
              <w:rPr>
                <w:szCs w:val="24"/>
              </w:rPr>
              <w:t xml:space="preserve"> = QAO</w:t>
            </w:r>
            <w:r>
              <w:rPr>
                <w:szCs w:val="24"/>
                <w:vertAlign w:val="superscript"/>
              </w:rPr>
              <w:t>kn</w:t>
            </w:r>
            <w:r>
              <w:rPr>
                <w:szCs w:val="24"/>
                <w:vertAlign w:val="subscript"/>
              </w:rPr>
              <w:t>ij</w:t>
            </w:r>
            <w:r>
              <w:rPr>
                <w:szCs w:val="24"/>
              </w:rPr>
              <w:t xml:space="preserve"> * PO</w:t>
            </w:r>
            <w:r>
              <w:rPr>
                <w:szCs w:val="24"/>
                <w:vertAlign w:val="superscript"/>
              </w:rPr>
              <w:t>n</w:t>
            </w:r>
            <w:r>
              <w:rPr>
                <w:szCs w:val="24"/>
                <w:vertAlign w:val="subscript"/>
              </w:rPr>
              <w:t>ij</w:t>
            </w:r>
            <w:r>
              <w:rPr>
                <w:szCs w:val="24"/>
              </w:rPr>
              <w:t xml:space="preserve"> * TLM</w:t>
            </w:r>
            <w:r>
              <w:rPr>
                <w:szCs w:val="24"/>
                <w:vertAlign w:val="subscript"/>
              </w:rPr>
              <w:t>ij.</w:t>
            </w:r>
          </w:p>
          <w:p w14:paraId="6358B666" w14:textId="77777777" w:rsidR="00844D25" w:rsidRDefault="00BA4A00">
            <w:pPr>
              <w:pStyle w:val="Table"/>
              <w:keepLines w:val="0"/>
              <w:spacing w:before="0" w:after="240"/>
              <w:rPr>
                <w:szCs w:val="24"/>
              </w:rPr>
            </w:pPr>
            <w:r>
              <w:rPr>
                <w:szCs w:val="24"/>
              </w:rPr>
              <w:t>The Period Acceptance Bid Cashflow CAB</w:t>
            </w:r>
            <w:r>
              <w:rPr>
                <w:szCs w:val="24"/>
                <w:vertAlign w:val="superscript"/>
              </w:rPr>
              <w:t>kn</w:t>
            </w:r>
            <w:r>
              <w:rPr>
                <w:szCs w:val="24"/>
                <w:vertAlign w:val="subscript"/>
              </w:rPr>
              <w:t>ij</w:t>
            </w:r>
            <w:r>
              <w:rPr>
                <w:szCs w:val="24"/>
              </w:rPr>
              <w:t xml:space="preserve"> shall be calculated as:</w:t>
            </w:r>
          </w:p>
          <w:p w14:paraId="5D5A4C48" w14:textId="77777777" w:rsidR="00844D25" w:rsidRDefault="00BA4A00">
            <w:pPr>
              <w:pStyle w:val="Table"/>
              <w:keepLines w:val="0"/>
              <w:spacing w:before="0" w:after="240"/>
              <w:rPr>
                <w:szCs w:val="24"/>
              </w:rPr>
            </w:pPr>
            <w:r>
              <w:rPr>
                <w:szCs w:val="24"/>
              </w:rPr>
              <w:t>CAB</w:t>
            </w:r>
            <w:r>
              <w:rPr>
                <w:szCs w:val="24"/>
                <w:vertAlign w:val="superscript"/>
              </w:rPr>
              <w:t>kn</w:t>
            </w:r>
            <w:r>
              <w:rPr>
                <w:szCs w:val="24"/>
                <w:vertAlign w:val="subscript"/>
              </w:rPr>
              <w:t>ij</w:t>
            </w:r>
            <w:r>
              <w:rPr>
                <w:szCs w:val="24"/>
              </w:rPr>
              <w:t xml:space="preserve"> = QAB</w:t>
            </w:r>
            <w:r>
              <w:rPr>
                <w:szCs w:val="24"/>
                <w:vertAlign w:val="superscript"/>
              </w:rPr>
              <w:t>kn</w:t>
            </w:r>
            <w:r>
              <w:rPr>
                <w:szCs w:val="24"/>
                <w:vertAlign w:val="subscript"/>
              </w:rPr>
              <w:t>ij</w:t>
            </w:r>
            <w:r>
              <w:rPr>
                <w:szCs w:val="24"/>
              </w:rPr>
              <w:t xml:space="preserve"> * PB</w:t>
            </w:r>
            <w:r>
              <w:rPr>
                <w:szCs w:val="24"/>
                <w:vertAlign w:val="superscript"/>
              </w:rPr>
              <w:t>n</w:t>
            </w:r>
            <w:r>
              <w:rPr>
                <w:szCs w:val="24"/>
                <w:vertAlign w:val="subscript"/>
              </w:rPr>
              <w:t>ij</w:t>
            </w:r>
            <w:r>
              <w:rPr>
                <w:szCs w:val="24"/>
              </w:rPr>
              <w:t xml:space="preserve"> * TLM</w:t>
            </w:r>
            <w:r>
              <w:rPr>
                <w:szCs w:val="24"/>
                <w:vertAlign w:val="subscript"/>
              </w:rPr>
              <w:t>ij</w:t>
            </w:r>
            <w:r>
              <w:rPr>
                <w:szCs w:val="24"/>
              </w:rPr>
              <w:t xml:space="preserve"> </w:t>
            </w:r>
          </w:p>
          <w:p w14:paraId="6C2D4F34" w14:textId="77777777" w:rsidR="00844D25" w:rsidRDefault="00BA4A00">
            <w:pPr>
              <w:pStyle w:val="Table"/>
              <w:keepLines w:val="0"/>
              <w:spacing w:before="0" w:after="240"/>
              <w:rPr>
                <w:szCs w:val="24"/>
              </w:rPr>
            </w:pPr>
            <w:r>
              <w:rPr>
                <w:szCs w:val="24"/>
              </w:rPr>
              <w:t>Where QAB</w:t>
            </w:r>
            <w:r>
              <w:rPr>
                <w:szCs w:val="24"/>
                <w:vertAlign w:val="superscript"/>
              </w:rPr>
              <w:t>kn</w:t>
            </w:r>
            <w:r>
              <w:rPr>
                <w:szCs w:val="24"/>
                <w:vertAlign w:val="subscript"/>
              </w:rPr>
              <w:t xml:space="preserve">ij  </w:t>
            </w:r>
            <w:r>
              <w:rPr>
                <w:szCs w:val="24"/>
              </w:rPr>
              <w:t>is the Period Accepted Bid Volume; QAO</w:t>
            </w:r>
            <w:r>
              <w:rPr>
                <w:szCs w:val="24"/>
                <w:vertAlign w:val="superscript"/>
              </w:rPr>
              <w:t>kn</w:t>
            </w:r>
            <w:r>
              <w:rPr>
                <w:szCs w:val="24"/>
                <w:vertAlign w:val="subscript"/>
              </w:rPr>
              <w:t xml:space="preserve">ij </w:t>
            </w:r>
            <w:r>
              <w:rPr>
                <w:szCs w:val="24"/>
              </w:rPr>
              <w:t>is the Period Accepted Offer Volume; PB</w:t>
            </w:r>
            <w:r>
              <w:rPr>
                <w:szCs w:val="24"/>
                <w:vertAlign w:val="superscript"/>
              </w:rPr>
              <w:t>n</w:t>
            </w:r>
            <w:r>
              <w:rPr>
                <w:szCs w:val="24"/>
                <w:vertAlign w:val="subscript"/>
              </w:rPr>
              <w:t xml:space="preserve">ij </w:t>
            </w:r>
            <w:r>
              <w:rPr>
                <w:szCs w:val="24"/>
              </w:rPr>
              <w:t>is the Bid Price for the corresponding Bid; PO</w:t>
            </w:r>
            <w:r>
              <w:rPr>
                <w:szCs w:val="24"/>
                <w:vertAlign w:val="superscript"/>
              </w:rPr>
              <w:t>n</w:t>
            </w:r>
            <w:r>
              <w:rPr>
                <w:szCs w:val="24"/>
                <w:vertAlign w:val="subscript"/>
              </w:rPr>
              <w:t xml:space="preserve">ij </w:t>
            </w:r>
            <w:r>
              <w:rPr>
                <w:szCs w:val="24"/>
              </w:rPr>
              <w:t>is the Offer Price for the corresponding Offer; and TLM</w:t>
            </w:r>
            <w:r>
              <w:rPr>
                <w:szCs w:val="24"/>
                <w:vertAlign w:val="subscript"/>
              </w:rPr>
              <w:t xml:space="preserve">ij </w:t>
            </w:r>
            <w:r>
              <w:rPr>
                <w:szCs w:val="24"/>
              </w:rPr>
              <w:t>is the Transmission Loss Multiplier for BM Unit i and Settlement Period j.</w:t>
            </w:r>
          </w:p>
          <w:p w14:paraId="2144710F" w14:textId="77777777" w:rsidR="00844D25" w:rsidRDefault="00BA4A00">
            <w:pPr>
              <w:pStyle w:val="Table"/>
              <w:keepLines w:val="0"/>
              <w:spacing w:before="0" w:after="240"/>
              <w:rPr>
                <w:szCs w:val="24"/>
              </w:rPr>
            </w:pPr>
            <w:r>
              <w:rPr>
                <w:szCs w:val="24"/>
              </w:rPr>
              <w:t>The Period Acceptance Bid Cashflow (CAB</w:t>
            </w:r>
            <w:r>
              <w:rPr>
                <w:szCs w:val="24"/>
                <w:vertAlign w:val="superscript"/>
              </w:rPr>
              <w:t>kn</w:t>
            </w:r>
            <w:r>
              <w:rPr>
                <w:szCs w:val="24"/>
                <w:vertAlign w:val="subscript"/>
              </w:rPr>
              <w:t>ij</w:t>
            </w:r>
            <w:r>
              <w:rPr>
                <w:szCs w:val="24"/>
              </w:rPr>
              <w:t>) and Period Acceptance Offer Cashflow (CAO</w:t>
            </w:r>
            <w:r>
              <w:rPr>
                <w:szCs w:val="24"/>
                <w:vertAlign w:val="superscript"/>
              </w:rPr>
              <w:t>kn</w:t>
            </w:r>
            <w:r>
              <w:rPr>
                <w:szCs w:val="24"/>
                <w:vertAlign w:val="subscript"/>
              </w:rPr>
              <w:t>ij</w:t>
            </w:r>
            <w:r>
              <w:rPr>
                <w:szCs w:val="24"/>
              </w:rPr>
              <w:t>) represent the Transmission Loss adjusted cashflow relating to BM Unit I for Balancing Mechanism action in Settlement Period j, allocated to Offer or Bid n, as a result of Bid-Offer Acceptance k.  Under normal circumstances, the Period Acceptance Bid Cashflow will be negative as QAB</w:t>
            </w:r>
            <w:r>
              <w:rPr>
                <w:szCs w:val="24"/>
                <w:vertAlign w:val="superscript"/>
              </w:rPr>
              <w:t>kn</w:t>
            </w:r>
            <w:r>
              <w:rPr>
                <w:szCs w:val="24"/>
                <w:vertAlign w:val="subscript"/>
              </w:rPr>
              <w:t>ij</w:t>
            </w:r>
            <w:r>
              <w:rPr>
                <w:szCs w:val="24"/>
              </w:rPr>
              <w:t xml:space="preserve"> is negative and PB</w:t>
            </w:r>
            <w:r>
              <w:rPr>
                <w:szCs w:val="24"/>
                <w:vertAlign w:val="superscript"/>
              </w:rPr>
              <w:t>n</w:t>
            </w:r>
            <w:r>
              <w:rPr>
                <w:szCs w:val="24"/>
                <w:vertAlign w:val="subscript"/>
              </w:rPr>
              <w:t>ij</w:t>
            </w:r>
            <w:r>
              <w:rPr>
                <w:szCs w:val="24"/>
              </w:rPr>
              <w:t xml:space="preserve"> is normally positive.</w:t>
            </w:r>
          </w:p>
          <w:p w14:paraId="59B206F8" w14:textId="77777777" w:rsidR="00844D25" w:rsidRDefault="00BA4A00">
            <w:pPr>
              <w:pStyle w:val="Table"/>
              <w:keepLines w:val="0"/>
              <w:spacing w:before="0" w:after="240"/>
              <w:rPr>
                <w:szCs w:val="24"/>
              </w:rPr>
            </w:pPr>
            <w:r>
              <w:rPr>
                <w:szCs w:val="24"/>
              </w:rPr>
              <w:t>The Period Acceptance Bid Cashflow and the Period Acceptance Offer Cashflow need to be stored if required for reporting purposes.</w:t>
            </w:r>
            <w:bookmarkEnd w:id="644"/>
          </w:p>
        </w:tc>
      </w:tr>
      <w:tr w:rsidR="00844D25" w14:paraId="1EC5CD9F" w14:textId="77777777">
        <w:tc>
          <w:tcPr>
            <w:tcW w:w="5000" w:type="pct"/>
            <w:gridSpan w:val="4"/>
          </w:tcPr>
          <w:p w14:paraId="3D3658AE" w14:textId="77777777" w:rsidR="00844D25" w:rsidRDefault="00BA4A00">
            <w:pPr>
              <w:pStyle w:val="Table"/>
              <w:keepLines w:val="0"/>
              <w:spacing w:after="120"/>
              <w:rPr>
                <w:szCs w:val="24"/>
              </w:rPr>
            </w:pPr>
            <w:bookmarkStart w:id="645" w:name="Rtm_96_907_1_1361"/>
            <w:r>
              <w:rPr>
                <w:szCs w:val="24"/>
              </w:rPr>
              <w:t>2:  The Period BM Unit Offer Cashflow (CO</w:t>
            </w:r>
            <w:r>
              <w:rPr>
                <w:szCs w:val="24"/>
                <w:vertAlign w:val="superscript"/>
              </w:rPr>
              <w:t>n</w:t>
            </w:r>
            <w:r>
              <w:rPr>
                <w:szCs w:val="24"/>
                <w:vertAlign w:val="subscript"/>
              </w:rPr>
              <w:t>ij</w:t>
            </w:r>
            <w:r>
              <w:rPr>
                <w:szCs w:val="24"/>
              </w:rPr>
              <w:t xml:space="preserve"> ) shall be calculated as:</w:t>
            </w:r>
          </w:p>
          <w:p w14:paraId="68F4D649" w14:textId="77777777" w:rsidR="00844D25" w:rsidRDefault="00BA4A00">
            <w:pPr>
              <w:pStyle w:val="Table"/>
              <w:keepLines w:val="0"/>
              <w:spacing w:after="120"/>
              <w:rPr>
                <w:szCs w:val="24"/>
              </w:rPr>
            </w:pPr>
            <w:r>
              <w:rPr>
                <w:szCs w:val="24"/>
              </w:rPr>
              <w:t>CO</w:t>
            </w:r>
            <w:r>
              <w:rPr>
                <w:szCs w:val="24"/>
                <w:vertAlign w:val="superscript"/>
              </w:rPr>
              <w:t>n</w:t>
            </w:r>
            <w:r>
              <w:rPr>
                <w:szCs w:val="24"/>
                <w:vertAlign w:val="subscript"/>
              </w:rPr>
              <w:t>ij</w:t>
            </w:r>
            <w:r>
              <w:rPr>
                <w:szCs w:val="24"/>
              </w:rPr>
              <w:t xml:space="preserve"> = QAO</w:t>
            </w:r>
            <w:r>
              <w:rPr>
                <w:szCs w:val="24"/>
                <w:vertAlign w:val="superscript"/>
              </w:rPr>
              <w:t>n</w:t>
            </w:r>
            <w:r>
              <w:rPr>
                <w:szCs w:val="24"/>
                <w:vertAlign w:val="subscript"/>
              </w:rPr>
              <w:t>ij</w:t>
            </w:r>
            <w:r>
              <w:rPr>
                <w:szCs w:val="24"/>
              </w:rPr>
              <w:t xml:space="preserve"> * PO</w:t>
            </w:r>
            <w:r>
              <w:rPr>
                <w:szCs w:val="24"/>
                <w:vertAlign w:val="superscript"/>
              </w:rPr>
              <w:t>n</w:t>
            </w:r>
            <w:r>
              <w:rPr>
                <w:szCs w:val="24"/>
                <w:vertAlign w:val="subscript"/>
              </w:rPr>
              <w:t>ij</w:t>
            </w:r>
            <w:r>
              <w:rPr>
                <w:szCs w:val="24"/>
              </w:rPr>
              <w:t xml:space="preserve"> * TLM</w:t>
            </w:r>
            <w:r>
              <w:rPr>
                <w:szCs w:val="24"/>
                <w:vertAlign w:val="subscript"/>
              </w:rPr>
              <w:t>ij</w:t>
            </w:r>
            <w:r>
              <w:rPr>
                <w:szCs w:val="24"/>
              </w:rPr>
              <w:t xml:space="preserve"> (=</w:t>
            </w:r>
            <w:r>
              <w:rPr>
                <w:szCs w:val="24"/>
              </w:rPr>
              <w:sym w:font="Symbol" w:char="F053"/>
            </w:r>
            <w:r>
              <w:rPr>
                <w:szCs w:val="24"/>
                <w:vertAlign w:val="superscript"/>
              </w:rPr>
              <w:t>k</w:t>
            </w:r>
            <w:r>
              <w:rPr>
                <w:szCs w:val="24"/>
              </w:rPr>
              <w:t>CAO</w:t>
            </w:r>
            <w:r>
              <w:rPr>
                <w:szCs w:val="24"/>
                <w:vertAlign w:val="superscript"/>
              </w:rPr>
              <w:t>kn</w:t>
            </w:r>
            <w:r>
              <w:rPr>
                <w:szCs w:val="24"/>
                <w:vertAlign w:val="subscript"/>
              </w:rPr>
              <w:t>ij</w:t>
            </w:r>
            <w:r>
              <w:rPr>
                <w:szCs w:val="24"/>
              </w:rPr>
              <w:t>)</w:t>
            </w:r>
          </w:p>
          <w:p w14:paraId="13CDAEE0" w14:textId="77777777" w:rsidR="00844D25" w:rsidRDefault="00BA4A00">
            <w:pPr>
              <w:pStyle w:val="Table"/>
              <w:keepLines w:val="0"/>
              <w:spacing w:after="120"/>
              <w:rPr>
                <w:szCs w:val="24"/>
              </w:rPr>
            </w:pPr>
            <w:r>
              <w:rPr>
                <w:szCs w:val="24"/>
              </w:rPr>
              <w:t>The Period BM Unit Bid Cashflow (CB</w:t>
            </w:r>
            <w:r>
              <w:rPr>
                <w:szCs w:val="24"/>
                <w:vertAlign w:val="superscript"/>
              </w:rPr>
              <w:t>n</w:t>
            </w:r>
            <w:r>
              <w:rPr>
                <w:szCs w:val="24"/>
                <w:vertAlign w:val="subscript"/>
              </w:rPr>
              <w:t>ij</w:t>
            </w:r>
            <w:r>
              <w:rPr>
                <w:szCs w:val="24"/>
              </w:rPr>
              <w:t>) shall be calculated as:</w:t>
            </w:r>
          </w:p>
          <w:p w14:paraId="54BA809F" w14:textId="77777777" w:rsidR="00844D25" w:rsidRDefault="00BA4A00">
            <w:pPr>
              <w:pStyle w:val="Table"/>
              <w:keepLines w:val="0"/>
              <w:spacing w:after="120"/>
              <w:rPr>
                <w:szCs w:val="24"/>
              </w:rPr>
            </w:pPr>
            <w:r>
              <w:rPr>
                <w:szCs w:val="24"/>
              </w:rPr>
              <w:t>CB</w:t>
            </w:r>
            <w:r>
              <w:rPr>
                <w:szCs w:val="24"/>
                <w:vertAlign w:val="superscript"/>
              </w:rPr>
              <w:t>n</w:t>
            </w:r>
            <w:r>
              <w:rPr>
                <w:szCs w:val="24"/>
                <w:vertAlign w:val="subscript"/>
              </w:rPr>
              <w:t>ij</w:t>
            </w:r>
            <w:r>
              <w:rPr>
                <w:szCs w:val="24"/>
              </w:rPr>
              <w:t xml:space="preserve"> = QAB</w:t>
            </w:r>
            <w:r>
              <w:rPr>
                <w:szCs w:val="24"/>
                <w:vertAlign w:val="superscript"/>
              </w:rPr>
              <w:t>n</w:t>
            </w:r>
            <w:r>
              <w:rPr>
                <w:szCs w:val="24"/>
                <w:vertAlign w:val="subscript"/>
              </w:rPr>
              <w:t>ij</w:t>
            </w:r>
            <w:r>
              <w:rPr>
                <w:szCs w:val="24"/>
              </w:rPr>
              <w:t xml:space="preserve"> * PB</w:t>
            </w:r>
            <w:r>
              <w:rPr>
                <w:szCs w:val="24"/>
                <w:vertAlign w:val="superscript"/>
              </w:rPr>
              <w:t>n</w:t>
            </w:r>
            <w:r>
              <w:rPr>
                <w:szCs w:val="24"/>
                <w:vertAlign w:val="subscript"/>
              </w:rPr>
              <w:t>ij</w:t>
            </w:r>
            <w:r>
              <w:rPr>
                <w:szCs w:val="24"/>
              </w:rPr>
              <w:t xml:space="preserve"> * TLM</w:t>
            </w:r>
            <w:r>
              <w:rPr>
                <w:szCs w:val="24"/>
                <w:vertAlign w:val="subscript"/>
              </w:rPr>
              <w:t>ij</w:t>
            </w:r>
            <w:r>
              <w:rPr>
                <w:szCs w:val="24"/>
              </w:rPr>
              <w:t xml:space="preserve"> (=</w:t>
            </w:r>
            <w:r>
              <w:rPr>
                <w:szCs w:val="24"/>
              </w:rPr>
              <w:sym w:font="Symbol" w:char="F053"/>
            </w:r>
            <w:r>
              <w:rPr>
                <w:szCs w:val="24"/>
                <w:vertAlign w:val="superscript"/>
              </w:rPr>
              <w:t>k</w:t>
            </w:r>
            <w:r>
              <w:rPr>
                <w:szCs w:val="24"/>
              </w:rPr>
              <w:t>CAB</w:t>
            </w:r>
            <w:r>
              <w:rPr>
                <w:szCs w:val="24"/>
                <w:vertAlign w:val="superscript"/>
              </w:rPr>
              <w:t>kn</w:t>
            </w:r>
            <w:r>
              <w:rPr>
                <w:szCs w:val="24"/>
                <w:vertAlign w:val="subscript"/>
              </w:rPr>
              <w:t>ij</w:t>
            </w:r>
            <w:r>
              <w:rPr>
                <w:szCs w:val="24"/>
              </w:rPr>
              <w:t>)</w:t>
            </w:r>
          </w:p>
          <w:p w14:paraId="11E524EA" w14:textId="77777777" w:rsidR="00844D25" w:rsidRDefault="00BA4A00">
            <w:pPr>
              <w:pStyle w:val="Table"/>
              <w:keepLines w:val="0"/>
              <w:spacing w:after="120"/>
              <w:rPr>
                <w:szCs w:val="24"/>
              </w:rPr>
            </w:pPr>
            <w:r>
              <w:rPr>
                <w:szCs w:val="24"/>
              </w:rPr>
              <w:t>These represent the Transmission Loss adjusted cashflows relating to BM Unit i for Balancing Mechanism action in Settlement Period j, allocated to Offer or Bid n. Under normal circumstances the Period BM Unit Bid Cashflow will be negative.</w:t>
            </w:r>
            <w:bookmarkEnd w:id="645"/>
          </w:p>
        </w:tc>
      </w:tr>
      <w:tr w:rsidR="00844D25" w14:paraId="0659F36F" w14:textId="77777777">
        <w:tc>
          <w:tcPr>
            <w:tcW w:w="5000" w:type="pct"/>
            <w:gridSpan w:val="4"/>
          </w:tcPr>
          <w:p w14:paraId="256E1179" w14:textId="77777777" w:rsidR="00844D25" w:rsidRDefault="00BA4A00">
            <w:pPr>
              <w:pStyle w:val="Table"/>
              <w:keepLines w:val="0"/>
              <w:spacing w:before="0" w:after="120"/>
              <w:rPr>
                <w:szCs w:val="24"/>
              </w:rPr>
            </w:pPr>
            <w:bookmarkStart w:id="646" w:name="Rtm_96_909_1_1361"/>
            <w:r>
              <w:rPr>
                <w:szCs w:val="24"/>
              </w:rPr>
              <w:t>3:  The Period BM Unit Cashflow (CBM</w:t>
            </w:r>
            <w:r>
              <w:rPr>
                <w:szCs w:val="24"/>
                <w:vertAlign w:val="subscript"/>
              </w:rPr>
              <w:t>ij</w:t>
            </w:r>
            <w:r>
              <w:rPr>
                <w:szCs w:val="24"/>
              </w:rPr>
              <w:t>).shall be calculated as:</w:t>
            </w:r>
          </w:p>
          <w:p w14:paraId="0AA11817" w14:textId="77777777" w:rsidR="00844D25" w:rsidRDefault="00BA4A00">
            <w:pPr>
              <w:pStyle w:val="Table"/>
              <w:keepLines w:val="0"/>
              <w:spacing w:before="0" w:after="120"/>
              <w:rPr>
                <w:szCs w:val="24"/>
                <w:vertAlign w:val="subscript"/>
              </w:rPr>
            </w:pPr>
            <w:r>
              <w:rPr>
                <w:szCs w:val="24"/>
              </w:rPr>
              <w:t>CBM</w:t>
            </w:r>
            <w:r>
              <w:rPr>
                <w:szCs w:val="24"/>
                <w:vertAlign w:val="subscript"/>
              </w:rPr>
              <w:t>ij</w:t>
            </w:r>
            <w:r>
              <w:rPr>
                <w:szCs w:val="24"/>
              </w:rPr>
              <w:t xml:space="preserve"> = </w:t>
            </w:r>
            <w:r>
              <w:rPr>
                <w:szCs w:val="24"/>
              </w:rPr>
              <w:sym w:font="Symbol" w:char="F053"/>
            </w:r>
            <w:r>
              <w:rPr>
                <w:szCs w:val="24"/>
                <w:vertAlign w:val="superscript"/>
              </w:rPr>
              <w:t>n</w:t>
            </w:r>
            <w:r>
              <w:rPr>
                <w:szCs w:val="24"/>
              </w:rPr>
              <w:t>CO</w:t>
            </w:r>
            <w:r>
              <w:rPr>
                <w:szCs w:val="24"/>
                <w:vertAlign w:val="superscript"/>
              </w:rPr>
              <w:t>n</w:t>
            </w:r>
            <w:r>
              <w:rPr>
                <w:szCs w:val="24"/>
                <w:vertAlign w:val="subscript"/>
              </w:rPr>
              <w:t>ij</w:t>
            </w:r>
            <w:r>
              <w:rPr>
                <w:szCs w:val="24"/>
              </w:rPr>
              <w:t xml:space="preserve"> + </w:t>
            </w:r>
            <w:r>
              <w:rPr>
                <w:szCs w:val="24"/>
              </w:rPr>
              <w:sym w:font="Symbol" w:char="F053"/>
            </w:r>
            <w:r>
              <w:rPr>
                <w:szCs w:val="24"/>
                <w:vertAlign w:val="superscript"/>
              </w:rPr>
              <w:t>n</w:t>
            </w:r>
            <w:r>
              <w:rPr>
                <w:szCs w:val="24"/>
              </w:rPr>
              <w:t xml:space="preserve"> CB</w:t>
            </w:r>
            <w:r>
              <w:rPr>
                <w:szCs w:val="24"/>
                <w:vertAlign w:val="superscript"/>
              </w:rPr>
              <w:t>n</w:t>
            </w:r>
            <w:r>
              <w:rPr>
                <w:szCs w:val="24"/>
                <w:vertAlign w:val="subscript"/>
              </w:rPr>
              <w:t>ij</w:t>
            </w:r>
          </w:p>
          <w:p w14:paraId="6125E89F" w14:textId="77777777" w:rsidR="00844D25" w:rsidRDefault="00BA4A00">
            <w:pPr>
              <w:pStyle w:val="Table"/>
              <w:keepLines w:val="0"/>
              <w:spacing w:before="0" w:after="120"/>
              <w:rPr>
                <w:szCs w:val="24"/>
              </w:rPr>
            </w:pPr>
            <w:r>
              <w:rPr>
                <w:szCs w:val="24"/>
              </w:rPr>
              <w:t>This represents the total payment to BM Unit i as a result of accepted Balancing Mechanism action in Settlement Period j</w:t>
            </w:r>
            <w:bookmarkEnd w:id="646"/>
          </w:p>
        </w:tc>
      </w:tr>
      <w:tr w:rsidR="00844D25" w14:paraId="319E61CD" w14:textId="77777777">
        <w:tc>
          <w:tcPr>
            <w:tcW w:w="5000" w:type="pct"/>
            <w:gridSpan w:val="4"/>
          </w:tcPr>
          <w:p w14:paraId="43DC8A5E" w14:textId="77777777" w:rsidR="00844D25" w:rsidRDefault="00BA4A00">
            <w:pPr>
              <w:pStyle w:val="Table"/>
              <w:keepLines w:val="0"/>
              <w:spacing w:before="0" w:after="120"/>
              <w:ind w:left="426" w:hanging="369"/>
              <w:rPr>
                <w:szCs w:val="24"/>
              </w:rPr>
            </w:pPr>
            <w:bookmarkStart w:id="647" w:name="Rtm_96_911_1_1361"/>
            <w:r>
              <w:rPr>
                <w:szCs w:val="24"/>
              </w:rPr>
              <w:lastRenderedPageBreak/>
              <w:t>4:</w:t>
            </w:r>
            <w:r>
              <w:rPr>
                <w:szCs w:val="24"/>
              </w:rPr>
              <w:tab/>
              <w:t>The Total System BM Cashflow (TCBM</w:t>
            </w:r>
            <w:r>
              <w:rPr>
                <w:szCs w:val="24"/>
                <w:vertAlign w:val="subscript"/>
              </w:rPr>
              <w:t>j</w:t>
            </w:r>
            <w:r>
              <w:rPr>
                <w:szCs w:val="24"/>
              </w:rPr>
              <w:t>) shall be calculated as:</w:t>
            </w:r>
          </w:p>
          <w:p w14:paraId="7EB515F5" w14:textId="77777777" w:rsidR="00844D25" w:rsidRDefault="00BA4A00">
            <w:pPr>
              <w:pStyle w:val="Table"/>
              <w:keepLines w:val="0"/>
              <w:spacing w:before="0" w:after="120"/>
              <w:rPr>
                <w:szCs w:val="24"/>
                <w:vertAlign w:val="subscript"/>
              </w:rPr>
            </w:pPr>
            <w:r>
              <w:rPr>
                <w:szCs w:val="24"/>
              </w:rPr>
              <w:t>TCBM</w:t>
            </w:r>
            <w:r>
              <w:rPr>
                <w:szCs w:val="24"/>
                <w:vertAlign w:val="subscript"/>
              </w:rPr>
              <w:t>j</w:t>
            </w:r>
            <w:r>
              <w:rPr>
                <w:szCs w:val="24"/>
              </w:rPr>
              <w:t xml:space="preserve"> = </w:t>
            </w:r>
            <w:r>
              <w:rPr>
                <w:szCs w:val="24"/>
              </w:rPr>
              <w:sym w:font="Symbol" w:char="F053"/>
            </w:r>
            <w:r>
              <w:rPr>
                <w:szCs w:val="24"/>
                <w:vertAlign w:val="subscript"/>
              </w:rPr>
              <w:t>i</w:t>
            </w:r>
            <w:r>
              <w:rPr>
                <w:szCs w:val="24"/>
              </w:rPr>
              <w:t xml:space="preserve"> CBM</w:t>
            </w:r>
            <w:r>
              <w:rPr>
                <w:szCs w:val="24"/>
                <w:vertAlign w:val="subscript"/>
              </w:rPr>
              <w:t>ij</w:t>
            </w:r>
          </w:p>
          <w:p w14:paraId="041841BB" w14:textId="77777777" w:rsidR="00844D25" w:rsidRDefault="00BA4A00">
            <w:pPr>
              <w:pStyle w:val="Table"/>
              <w:keepLines w:val="0"/>
              <w:spacing w:before="0" w:after="120"/>
              <w:rPr>
                <w:szCs w:val="24"/>
              </w:rPr>
            </w:pPr>
            <w:r>
              <w:rPr>
                <w:szCs w:val="24"/>
              </w:rPr>
              <w:t>This represents the total payments and charges in respect of Balancing Mechanism action for all BM Units (excluding any non-delivery adjustments) in Settlement Period j.</w:t>
            </w:r>
            <w:bookmarkEnd w:id="647"/>
          </w:p>
        </w:tc>
      </w:tr>
      <w:tr w:rsidR="00C54F9A" w14:paraId="0AC7B01A" w14:textId="77777777">
        <w:trPr>
          <w:ins w:id="648" w:author="Alejandra Matus" w:date="2019-07-04T12:48:00Z"/>
        </w:trPr>
        <w:tc>
          <w:tcPr>
            <w:tcW w:w="5000" w:type="pct"/>
            <w:gridSpan w:val="4"/>
          </w:tcPr>
          <w:p w14:paraId="241AB829" w14:textId="77777777" w:rsidR="00C54F9A" w:rsidRPr="00C50CAC" w:rsidRDefault="00C54F9A" w:rsidP="00C54F9A">
            <w:pPr>
              <w:pStyle w:val="Default"/>
              <w:rPr>
                <w:ins w:id="649" w:author="Alejandra Matus" w:date="2019-07-04T12:49:00Z"/>
                <w:rFonts w:ascii="Times" w:hAnsi="Times" w:cs="Times"/>
              </w:rPr>
            </w:pPr>
            <w:ins w:id="650" w:author="Alejandra Matus" w:date="2019-07-04T12:49:00Z">
              <w:r>
                <w:rPr>
                  <w:rFonts w:ascii="Times" w:hAnsi="Times" w:cs="Times"/>
                </w:rPr>
                <w:t>5</w:t>
              </w:r>
              <w:r w:rsidRPr="00C50CAC">
                <w:rPr>
                  <w:rFonts w:ascii="Times" w:hAnsi="Times" w:cs="Times"/>
                </w:rPr>
                <w:t>:</w:t>
              </w:r>
              <w:r w:rsidRPr="00C50CAC">
                <w:rPr>
                  <w:rFonts w:ascii="Times" w:hAnsi="Times" w:cs="Times"/>
                  <w:bCs/>
                </w:rPr>
                <w:t xml:space="preserve"> The Quarter Hour RR Cashflow for a BM Unit (CCR</w:t>
              </w:r>
              <w:r w:rsidRPr="00C50CAC">
                <w:rPr>
                  <w:rFonts w:ascii="Times" w:hAnsi="Times" w:cs="Times"/>
                  <w:bCs/>
                  <w:vertAlign w:val="subscript"/>
                </w:rPr>
                <w:t>iJ</w:t>
              </w:r>
              <w:r w:rsidRPr="00C50CAC">
                <w:rPr>
                  <w:rFonts w:ascii="Times" w:hAnsi="Times" w:cs="Times"/>
                  <w:bCs/>
                </w:rPr>
                <w:t>) is defined as:</w:t>
              </w:r>
            </w:ins>
          </w:p>
          <w:p w14:paraId="3017C9B3" w14:textId="77777777" w:rsidR="00C54F9A" w:rsidRDefault="00C54F9A" w:rsidP="00C54F9A">
            <w:pPr>
              <w:overflowPunct/>
              <w:spacing w:after="0"/>
              <w:ind w:left="0"/>
              <w:jc w:val="left"/>
              <w:textAlignment w:val="auto"/>
              <w:rPr>
                <w:ins w:id="651" w:author="Alejandra Matus" w:date="2019-07-04T12:49:00Z"/>
                <w:rFonts w:ascii="Times" w:eastAsia="Calibri" w:hAnsi="Times" w:cs="Times"/>
                <w:color w:val="000000"/>
                <w:szCs w:val="24"/>
                <w:lang w:eastAsia="en-GB"/>
              </w:rPr>
            </w:pPr>
          </w:p>
          <w:p w14:paraId="1BA19279" w14:textId="77777777" w:rsidR="00C54F9A" w:rsidRPr="00C50CAC" w:rsidRDefault="00C54F9A" w:rsidP="00C54F9A">
            <w:pPr>
              <w:overflowPunct/>
              <w:spacing w:after="0"/>
              <w:ind w:left="0"/>
              <w:jc w:val="left"/>
              <w:textAlignment w:val="auto"/>
              <w:rPr>
                <w:ins w:id="652" w:author="Alejandra Matus" w:date="2019-07-04T12:49:00Z"/>
                <w:rFonts w:ascii="Times" w:eastAsia="Calibri" w:hAnsi="Times" w:cs="Times"/>
                <w:color w:val="000000"/>
                <w:szCs w:val="24"/>
                <w:lang w:eastAsia="en-GB"/>
              </w:rPr>
            </w:pPr>
            <w:ins w:id="653" w:author="Alejandra Matus" w:date="2019-07-04T12:49:00Z">
              <w:r w:rsidRPr="00C50CAC">
                <w:rPr>
                  <w:rFonts w:ascii="Times" w:eastAsia="Calibri" w:hAnsi="Times" w:cs="Times"/>
                  <w:color w:val="000000"/>
                  <w:szCs w:val="24"/>
                  <w:lang w:eastAsia="en-GB"/>
                </w:rPr>
                <w:t>CCR</w:t>
              </w:r>
              <w:r w:rsidRPr="00C50CAC">
                <w:rPr>
                  <w:rFonts w:ascii="Times" w:eastAsia="Calibri" w:hAnsi="Times" w:cs="Times"/>
                  <w:color w:val="000000"/>
                  <w:szCs w:val="24"/>
                  <w:vertAlign w:val="subscript"/>
                  <w:lang w:eastAsia="en-GB"/>
                </w:rPr>
                <w:t>iJ</w:t>
              </w:r>
              <w:r w:rsidRPr="00C50CAC">
                <w:rPr>
                  <w:rFonts w:ascii="Times" w:eastAsia="Calibri" w:hAnsi="Times" w:cs="Times"/>
                  <w:color w:val="000000"/>
                  <w:szCs w:val="24"/>
                  <w:lang w:eastAsia="en-GB"/>
                </w:rPr>
                <w:t xml:space="preserve"> = RRAV</w:t>
              </w:r>
              <w:r w:rsidRPr="00C50CAC">
                <w:rPr>
                  <w:rFonts w:ascii="Times" w:eastAsia="Calibri" w:hAnsi="Times" w:cs="Times"/>
                  <w:color w:val="000000"/>
                  <w:szCs w:val="24"/>
                  <w:vertAlign w:val="subscript"/>
                  <w:lang w:eastAsia="en-GB"/>
                </w:rPr>
                <w:t>iJ</w:t>
              </w:r>
              <w:r w:rsidRPr="00C50CAC">
                <w:rPr>
                  <w:rFonts w:ascii="Times" w:eastAsia="Calibri" w:hAnsi="Times" w:cs="Times"/>
                  <w:color w:val="000000"/>
                  <w:szCs w:val="24"/>
                  <w:lang w:eastAsia="en-GB"/>
                </w:rPr>
                <w:t xml:space="preserve"> * RRAP</w:t>
              </w:r>
              <w:r w:rsidRPr="00C50CAC">
                <w:rPr>
                  <w:rFonts w:ascii="Times" w:eastAsia="Calibri" w:hAnsi="Times" w:cs="Times"/>
                  <w:color w:val="000000"/>
                  <w:szCs w:val="24"/>
                  <w:vertAlign w:val="subscript"/>
                  <w:lang w:eastAsia="en-GB"/>
                </w:rPr>
                <w:t>J</w:t>
              </w:r>
              <w:r w:rsidRPr="00C50CAC">
                <w:rPr>
                  <w:rFonts w:ascii="Times" w:eastAsia="Calibri" w:hAnsi="Times" w:cs="Times"/>
                  <w:color w:val="000000"/>
                  <w:szCs w:val="24"/>
                  <w:lang w:eastAsia="en-GB"/>
                </w:rPr>
                <w:t xml:space="preserve"> </w:t>
              </w:r>
            </w:ins>
          </w:p>
          <w:p w14:paraId="207CF983" w14:textId="77777777" w:rsidR="00C54F9A" w:rsidRPr="00C50CAC" w:rsidRDefault="00C54F9A" w:rsidP="00C54F9A">
            <w:pPr>
              <w:overflowPunct/>
              <w:spacing w:after="0"/>
              <w:ind w:left="0"/>
              <w:jc w:val="left"/>
              <w:textAlignment w:val="auto"/>
              <w:rPr>
                <w:ins w:id="654" w:author="Alejandra Matus" w:date="2019-07-04T12:49:00Z"/>
                <w:rFonts w:ascii="Times" w:eastAsia="Calibri" w:hAnsi="Times" w:cs="Times"/>
                <w:color w:val="000000"/>
                <w:szCs w:val="24"/>
                <w:lang w:eastAsia="en-GB"/>
              </w:rPr>
            </w:pPr>
          </w:p>
          <w:p w14:paraId="757CC9FD" w14:textId="77777777" w:rsidR="005E169A" w:rsidRPr="005E169A" w:rsidRDefault="005E169A" w:rsidP="005E169A">
            <w:pPr>
              <w:overflowPunct/>
              <w:spacing w:after="0"/>
              <w:ind w:left="0"/>
              <w:jc w:val="left"/>
              <w:textAlignment w:val="auto"/>
              <w:rPr>
                <w:ins w:id="655" w:author="Matthew Roper" w:date="2019-08-05T10:40:00Z"/>
                <w:rFonts w:ascii="Times" w:eastAsia="Calibri" w:hAnsi="Times" w:cs="Times"/>
                <w:color w:val="000000"/>
                <w:szCs w:val="24"/>
                <w:lang w:eastAsia="en-GB"/>
              </w:rPr>
            </w:pPr>
            <w:ins w:id="656" w:author="Matthew Roper" w:date="2019-08-05T10:40:00Z">
              <w:r w:rsidRPr="00C50CAC">
                <w:rPr>
                  <w:rFonts w:ascii="Times" w:eastAsia="Calibri" w:hAnsi="Times" w:cs="Times"/>
                  <w:color w:val="000000"/>
                  <w:szCs w:val="24"/>
                  <w:lang w:eastAsia="en-GB"/>
                </w:rPr>
                <w:t>where RRAP</w:t>
              </w:r>
              <w:r w:rsidRPr="00C50CAC">
                <w:rPr>
                  <w:rFonts w:ascii="Times" w:eastAsia="Calibri" w:hAnsi="Times" w:cs="Times"/>
                  <w:color w:val="000000"/>
                  <w:szCs w:val="24"/>
                  <w:vertAlign w:val="subscript"/>
                  <w:lang w:eastAsia="en-GB"/>
                </w:rPr>
                <w:t>J</w:t>
              </w:r>
              <w:r w:rsidRPr="00C50CAC">
                <w:rPr>
                  <w:rFonts w:ascii="Times" w:eastAsia="Calibri" w:hAnsi="Times" w:cs="Times"/>
                  <w:color w:val="000000"/>
                  <w:szCs w:val="24"/>
                  <w:lang w:eastAsia="en-GB"/>
                </w:rPr>
                <w:t xml:space="preserve"> represents the Quarter Hour RR</w:t>
              </w:r>
              <w:r>
                <w:rPr>
                  <w:rFonts w:ascii="Times" w:eastAsia="Calibri" w:hAnsi="Times" w:cs="Times"/>
                  <w:color w:val="000000"/>
                  <w:szCs w:val="24"/>
                  <w:lang w:eastAsia="en-GB"/>
                </w:rPr>
                <w:t xml:space="preserve"> </w:t>
              </w:r>
              <w:r w:rsidRPr="00C50CAC">
                <w:rPr>
                  <w:rFonts w:ascii="Times" w:eastAsia="Calibri" w:hAnsi="Times" w:cs="Times"/>
                  <w:color w:val="000000"/>
                  <w:szCs w:val="24"/>
                  <w:lang w:eastAsia="en-GB"/>
                </w:rPr>
                <w:t>Activation Price and RRAV</w:t>
              </w:r>
              <w:r w:rsidRPr="00C50CAC">
                <w:rPr>
                  <w:rFonts w:ascii="Times" w:eastAsia="Calibri" w:hAnsi="Times" w:cs="Times"/>
                  <w:color w:val="000000"/>
                  <w:szCs w:val="24"/>
                  <w:vertAlign w:val="subscript"/>
                  <w:lang w:eastAsia="en-GB"/>
                </w:rPr>
                <w:t xml:space="preserve">iJ </w:t>
              </w:r>
              <w:r w:rsidRPr="00C50CAC">
                <w:rPr>
                  <w:rFonts w:ascii="Times" w:eastAsia="Calibri" w:hAnsi="Times" w:cs="Times"/>
                  <w:color w:val="000000"/>
                  <w:szCs w:val="24"/>
                  <w:lang w:eastAsia="en-GB"/>
                </w:rPr>
                <w:t>is the RR Activation Volume</w:t>
              </w:r>
              <w:r>
                <w:rPr>
                  <w:rFonts w:ascii="Times" w:eastAsia="Calibri" w:hAnsi="Times" w:cs="Times"/>
                  <w:color w:val="000000"/>
                  <w:szCs w:val="24"/>
                  <w:lang w:eastAsia="en-GB"/>
                </w:rPr>
                <w:t xml:space="preserve"> </w:t>
              </w:r>
              <w:r w:rsidRPr="00C50CAC">
                <w:rPr>
                  <w:rFonts w:eastAsia="Calibri"/>
                  <w:color w:val="000000"/>
                  <w:szCs w:val="24"/>
                  <w:lang w:eastAsia="en-GB"/>
                </w:rPr>
                <w:t xml:space="preserve">established as follows: </w:t>
              </w:r>
            </w:ins>
          </w:p>
          <w:p w14:paraId="4F5DDFFA" w14:textId="77777777" w:rsidR="005E169A" w:rsidRDefault="005E169A" w:rsidP="005E169A">
            <w:pPr>
              <w:pStyle w:val="Table"/>
              <w:keepLines w:val="0"/>
              <w:ind w:left="0"/>
              <w:rPr>
                <w:ins w:id="657" w:author="Matthew Roper" w:date="2019-08-05T10:40:00Z"/>
                <w:rFonts w:eastAsia="Calibri"/>
                <w:color w:val="000000"/>
                <w:szCs w:val="24"/>
                <w:lang w:eastAsia="en-GB"/>
              </w:rPr>
            </w:pPr>
          </w:p>
          <w:p w14:paraId="5F665767" w14:textId="77777777" w:rsidR="005E169A" w:rsidRDefault="005E169A" w:rsidP="005E169A">
            <w:pPr>
              <w:pStyle w:val="Table"/>
              <w:keepLines w:val="0"/>
              <w:ind w:left="0"/>
              <w:rPr>
                <w:ins w:id="658" w:author="Matthew Roper" w:date="2019-08-05T10:40:00Z"/>
                <w:rFonts w:eastAsia="Calibri"/>
                <w:color w:val="000000"/>
                <w:szCs w:val="24"/>
                <w:lang w:eastAsia="en-GB"/>
              </w:rPr>
            </w:pPr>
            <w:ins w:id="659" w:author="Matthew Roper" w:date="2019-08-05T10:40:00Z">
              <w:r w:rsidRPr="00C50CAC">
                <w:rPr>
                  <w:rFonts w:eastAsia="Calibri"/>
                  <w:color w:val="000000"/>
                  <w:szCs w:val="24"/>
                  <w:lang w:eastAsia="en-GB"/>
                </w:rPr>
                <w:t>RRAV</w:t>
              </w:r>
              <w:r w:rsidRPr="00C50CAC">
                <w:rPr>
                  <w:rFonts w:eastAsia="Calibri"/>
                  <w:color w:val="000000"/>
                  <w:sz w:val="16"/>
                  <w:szCs w:val="16"/>
                  <w:lang w:eastAsia="en-GB"/>
                </w:rPr>
                <w:t>iJ</w:t>
              </w:r>
              <w:r w:rsidRPr="00C50CAC">
                <w:rPr>
                  <w:rFonts w:eastAsia="Calibri"/>
                  <w:color w:val="000000"/>
                  <w:szCs w:val="24"/>
                  <w:lang w:eastAsia="en-GB"/>
                </w:rPr>
                <w:t xml:space="preserve"> = Quarter Hour RR Activated Quantity * 0.25</w:t>
              </w:r>
            </w:ins>
          </w:p>
          <w:p w14:paraId="74340599" w14:textId="77777777" w:rsidR="005E169A" w:rsidRDefault="005E169A" w:rsidP="005E169A">
            <w:pPr>
              <w:pStyle w:val="Table"/>
              <w:keepLines w:val="0"/>
              <w:ind w:left="0"/>
              <w:rPr>
                <w:ins w:id="660" w:author="Alejandra Matus" w:date="2019-07-04T12:48:00Z"/>
                <w:szCs w:val="24"/>
              </w:rPr>
            </w:pPr>
          </w:p>
        </w:tc>
      </w:tr>
      <w:tr w:rsidR="00C54F9A" w14:paraId="5B481E82" w14:textId="77777777">
        <w:trPr>
          <w:ins w:id="661" w:author="Alejandra Matus" w:date="2019-07-04T12:48:00Z"/>
        </w:trPr>
        <w:tc>
          <w:tcPr>
            <w:tcW w:w="5000" w:type="pct"/>
            <w:gridSpan w:val="4"/>
          </w:tcPr>
          <w:p w14:paraId="29BB901E" w14:textId="77777777" w:rsidR="00C54F9A" w:rsidRDefault="00C54F9A" w:rsidP="00C54F9A">
            <w:pPr>
              <w:pStyle w:val="Default"/>
              <w:rPr>
                <w:ins w:id="662" w:author="Alejandra Matus" w:date="2019-07-04T12:49:00Z"/>
                <w:rFonts w:ascii="Times" w:hAnsi="Times" w:cs="Times"/>
                <w:bCs/>
              </w:rPr>
            </w:pPr>
            <w:ins w:id="663" w:author="Alejandra Matus" w:date="2019-07-04T12:49:00Z">
              <w:r>
                <w:rPr>
                  <w:rFonts w:ascii="Times" w:hAnsi="Times" w:cs="Times"/>
                </w:rPr>
                <w:t>6</w:t>
              </w:r>
              <w:r w:rsidRPr="00C50CAC">
                <w:rPr>
                  <w:rFonts w:ascii="Times" w:hAnsi="Times" w:cs="Times"/>
                </w:rPr>
                <w:t xml:space="preserve">: </w:t>
              </w:r>
              <w:r>
                <w:rPr>
                  <w:rFonts w:ascii="Times" w:hAnsi="Times" w:cs="Times"/>
                  <w:bCs/>
                </w:rPr>
                <w:t>The</w:t>
              </w:r>
              <w:r w:rsidRPr="00C50CAC">
                <w:rPr>
                  <w:rFonts w:ascii="Times" w:hAnsi="Times" w:cs="Times"/>
                  <w:bCs/>
                </w:rPr>
                <w:t xml:space="preserve"> Period RR BM Unit Cashflow (CRR</w:t>
              </w:r>
              <w:r w:rsidRPr="00C50CAC">
                <w:rPr>
                  <w:rFonts w:ascii="Times" w:hAnsi="Times" w:cs="Times"/>
                  <w:bCs/>
                  <w:vertAlign w:val="subscript"/>
                </w:rPr>
                <w:t>ij</w:t>
              </w:r>
              <w:r w:rsidRPr="00C50CAC">
                <w:rPr>
                  <w:rFonts w:ascii="Times" w:hAnsi="Times" w:cs="Times"/>
                  <w:bCs/>
                </w:rPr>
                <w:t xml:space="preserve">) </w:t>
              </w:r>
              <w:r>
                <w:rPr>
                  <w:rFonts w:ascii="Times" w:hAnsi="Times" w:cs="Times"/>
                  <w:bCs/>
                </w:rPr>
                <w:t>for a BM unit is calculated as:</w:t>
              </w:r>
            </w:ins>
          </w:p>
          <w:p w14:paraId="1B948AFE" w14:textId="77777777" w:rsidR="00C54F9A" w:rsidRDefault="00C54F9A" w:rsidP="00C54F9A">
            <w:pPr>
              <w:pStyle w:val="Default"/>
              <w:rPr>
                <w:ins w:id="664" w:author="Alejandra Matus" w:date="2019-07-04T12:49:00Z"/>
                <w:rFonts w:ascii="Times" w:hAnsi="Times" w:cs="Times"/>
                <w:bCs/>
              </w:rPr>
            </w:pPr>
          </w:p>
          <w:p w14:paraId="2CA4FFAD" w14:textId="77777777" w:rsidR="00C54F9A" w:rsidRPr="004D647C" w:rsidRDefault="00C54F9A" w:rsidP="00C54F9A">
            <w:pPr>
              <w:overflowPunct/>
              <w:spacing w:after="0"/>
              <w:ind w:left="0"/>
              <w:jc w:val="left"/>
              <w:textAlignment w:val="auto"/>
              <w:rPr>
                <w:ins w:id="665" w:author="Alejandra Matus" w:date="2019-07-04T12:49:00Z"/>
                <w:rFonts w:ascii="Times" w:eastAsia="Calibri" w:hAnsi="Times" w:cs="Times"/>
                <w:color w:val="000000"/>
                <w:szCs w:val="24"/>
                <w:lang w:eastAsia="en-GB"/>
              </w:rPr>
            </w:pPr>
            <w:ins w:id="666" w:author="Alejandra Matus" w:date="2019-07-04T12:49:00Z">
              <w:r w:rsidRPr="004D647C">
                <w:rPr>
                  <w:rFonts w:ascii="Times" w:eastAsia="Calibri" w:hAnsi="Times" w:cs="Times"/>
                  <w:color w:val="000000"/>
                  <w:szCs w:val="24"/>
                  <w:lang w:eastAsia="en-GB"/>
                </w:rPr>
                <w:t>CRR</w:t>
              </w:r>
              <w:r w:rsidRPr="00C50CAC">
                <w:rPr>
                  <w:rFonts w:ascii="Times" w:eastAsia="Calibri" w:hAnsi="Times" w:cs="Times"/>
                  <w:color w:val="000000"/>
                  <w:szCs w:val="24"/>
                  <w:vertAlign w:val="subscript"/>
                  <w:lang w:eastAsia="en-GB"/>
                </w:rPr>
                <w:t>ij</w:t>
              </w:r>
              <w:r w:rsidRPr="004D647C">
                <w:rPr>
                  <w:rFonts w:ascii="Times" w:eastAsia="Calibri" w:hAnsi="Times" w:cs="Times"/>
                  <w:color w:val="000000"/>
                  <w:szCs w:val="24"/>
                  <w:lang w:eastAsia="en-GB"/>
                </w:rPr>
                <w:t xml:space="preserve"> = </w:t>
              </w:r>
              <w:r>
                <w:rPr>
                  <w:szCs w:val="24"/>
                </w:rPr>
                <w:sym w:font="Symbol" w:char="F053"/>
              </w:r>
              <w:r w:rsidRPr="00C50CAC">
                <w:rPr>
                  <w:rFonts w:ascii="Times" w:eastAsia="Calibri" w:hAnsi="Times" w:cs="Times"/>
                  <w:color w:val="000000"/>
                  <w:szCs w:val="24"/>
                  <w:vertAlign w:val="subscript"/>
                  <w:lang w:eastAsia="en-GB"/>
                </w:rPr>
                <w:t xml:space="preserve">J </w:t>
              </w:r>
              <w:r w:rsidRPr="004D647C">
                <w:rPr>
                  <w:rFonts w:ascii="Times" w:eastAsia="Calibri" w:hAnsi="Times" w:cs="Times"/>
                  <w:color w:val="000000"/>
                  <w:szCs w:val="24"/>
                  <w:lang w:eastAsia="en-GB"/>
                </w:rPr>
                <w:t>CCR</w:t>
              </w:r>
              <w:r w:rsidRPr="00C50CAC">
                <w:rPr>
                  <w:rFonts w:ascii="Times" w:eastAsia="Calibri" w:hAnsi="Times" w:cs="Times"/>
                  <w:color w:val="000000"/>
                  <w:szCs w:val="24"/>
                  <w:vertAlign w:val="subscript"/>
                  <w:lang w:eastAsia="en-GB"/>
                </w:rPr>
                <w:t>iJ</w:t>
              </w:r>
              <w:r w:rsidRPr="004D647C">
                <w:rPr>
                  <w:rFonts w:ascii="Times" w:eastAsia="Calibri" w:hAnsi="Times" w:cs="Times"/>
                  <w:color w:val="000000"/>
                  <w:szCs w:val="24"/>
                  <w:lang w:eastAsia="en-GB"/>
                </w:rPr>
                <w:t xml:space="preserve"> </w:t>
              </w:r>
            </w:ins>
          </w:p>
          <w:p w14:paraId="50F15BAD" w14:textId="77777777" w:rsidR="00C54F9A" w:rsidRPr="00C50CAC" w:rsidRDefault="00C54F9A" w:rsidP="00C54F9A">
            <w:pPr>
              <w:pStyle w:val="Default"/>
              <w:rPr>
                <w:ins w:id="667" w:author="Alejandra Matus" w:date="2019-07-04T12:49:00Z"/>
                <w:rFonts w:ascii="Times" w:hAnsi="Times" w:cs="Times"/>
              </w:rPr>
            </w:pPr>
            <w:ins w:id="668" w:author="Alejandra Matus" w:date="2019-07-04T12:49:00Z">
              <w:r w:rsidRPr="004D647C">
                <w:rPr>
                  <w:rFonts w:ascii="Times" w:hAnsi="Times" w:cs="Times"/>
                </w:rPr>
                <w:t xml:space="preserve">where </w:t>
              </w:r>
              <w:r>
                <w:sym w:font="Symbol" w:char="F053"/>
              </w:r>
              <w:r w:rsidRPr="00C50CAC">
                <w:rPr>
                  <w:rFonts w:ascii="Times" w:hAnsi="Times" w:cs="Times"/>
                  <w:vertAlign w:val="subscript"/>
                </w:rPr>
                <w:t>J</w:t>
              </w:r>
              <w:r w:rsidRPr="004D647C">
                <w:rPr>
                  <w:rFonts w:ascii="Times" w:hAnsi="Times" w:cs="Times"/>
                </w:rPr>
                <w:t xml:space="preserve"> is the sum over all Quarter Hours J within Settlement Period j.</w:t>
              </w:r>
            </w:ins>
          </w:p>
          <w:p w14:paraId="5656CECB" w14:textId="77777777" w:rsidR="00C54F9A" w:rsidRDefault="00C54F9A" w:rsidP="00C54F9A">
            <w:pPr>
              <w:pStyle w:val="Table"/>
              <w:keepLines w:val="0"/>
              <w:spacing w:before="0" w:after="120"/>
              <w:ind w:left="426" w:hanging="369"/>
              <w:rPr>
                <w:ins w:id="669" w:author="Alejandra Matus" w:date="2019-07-04T12:48:00Z"/>
                <w:szCs w:val="24"/>
              </w:rPr>
            </w:pPr>
          </w:p>
        </w:tc>
      </w:tr>
      <w:tr w:rsidR="00C54F9A" w14:paraId="30E7D839" w14:textId="77777777">
        <w:trPr>
          <w:ins w:id="670" w:author="Alejandra Matus" w:date="2019-07-04T12:48:00Z"/>
        </w:trPr>
        <w:tc>
          <w:tcPr>
            <w:tcW w:w="5000" w:type="pct"/>
            <w:gridSpan w:val="4"/>
          </w:tcPr>
          <w:p w14:paraId="78C7361E" w14:textId="77777777" w:rsidR="00C54F9A" w:rsidRDefault="00C54F9A" w:rsidP="00C54F9A">
            <w:pPr>
              <w:pStyle w:val="Table"/>
              <w:keepLines w:val="0"/>
              <w:spacing w:before="0" w:after="120"/>
              <w:ind w:left="426" w:hanging="369"/>
              <w:rPr>
                <w:ins w:id="671" w:author="Alejandra Matus" w:date="2019-07-04T12:49:00Z"/>
                <w:szCs w:val="24"/>
              </w:rPr>
            </w:pPr>
            <w:ins w:id="672" w:author="Alejandra Matus" w:date="2019-07-04T12:49:00Z">
              <w:r>
                <w:rPr>
                  <w:szCs w:val="24"/>
                </w:rPr>
                <w:t>7:The Daily Party RR Cashflow (CRR</w:t>
              </w:r>
              <w:r w:rsidRPr="00C50CAC">
                <w:rPr>
                  <w:szCs w:val="24"/>
                  <w:vertAlign w:val="subscript"/>
                </w:rPr>
                <w:t>p</w:t>
              </w:r>
              <w:r>
                <w:rPr>
                  <w:szCs w:val="24"/>
                </w:rPr>
                <w:t xml:space="preserve">) is calculated as: </w:t>
              </w:r>
            </w:ins>
          </w:p>
          <w:p w14:paraId="0D741563" w14:textId="77777777" w:rsidR="00C54F9A" w:rsidRDefault="00C54F9A" w:rsidP="00C54F9A">
            <w:pPr>
              <w:pStyle w:val="Table"/>
              <w:keepLines w:val="0"/>
              <w:spacing w:before="0" w:after="120"/>
              <w:ind w:left="426" w:hanging="369"/>
              <w:rPr>
                <w:ins w:id="673" w:author="Alejandra Matus" w:date="2019-07-04T12:49:00Z"/>
                <w:rFonts w:eastAsia="Calibri"/>
                <w:color w:val="000000"/>
                <w:szCs w:val="24"/>
                <w:lang w:eastAsia="en-GB"/>
              </w:rPr>
            </w:pPr>
            <w:ins w:id="674" w:author="Alejandra Matus" w:date="2019-07-04T12:49:00Z">
              <w:r w:rsidRPr="004D647C">
                <w:rPr>
                  <w:rFonts w:eastAsia="Calibri"/>
                  <w:color w:val="000000"/>
                  <w:szCs w:val="24"/>
                  <w:lang w:eastAsia="en-GB"/>
                </w:rPr>
                <w:t>CRR</w:t>
              </w:r>
              <w:r w:rsidRPr="00C50CAC">
                <w:rPr>
                  <w:rFonts w:eastAsia="Calibri"/>
                  <w:color w:val="000000"/>
                  <w:szCs w:val="24"/>
                  <w:vertAlign w:val="subscript"/>
                  <w:lang w:eastAsia="en-GB"/>
                </w:rPr>
                <w:t>p</w:t>
              </w:r>
              <w:r w:rsidRPr="004D647C">
                <w:rPr>
                  <w:rFonts w:eastAsia="Calibri"/>
                  <w:color w:val="000000"/>
                  <w:szCs w:val="24"/>
                  <w:lang w:eastAsia="en-GB"/>
                </w:rPr>
                <w:t xml:space="preserve"> = </w:t>
              </w:r>
              <w:r>
                <w:rPr>
                  <w:szCs w:val="24"/>
                </w:rPr>
                <w:sym w:font="Symbol" w:char="F053"/>
              </w:r>
              <w:r w:rsidRPr="00C50CAC">
                <w:rPr>
                  <w:rFonts w:eastAsia="Calibri"/>
                  <w:color w:val="000000"/>
                  <w:szCs w:val="24"/>
                  <w:vertAlign w:val="subscript"/>
                  <w:lang w:eastAsia="en-GB"/>
                </w:rPr>
                <w:t>j</w:t>
              </w:r>
              <w:r w:rsidRPr="004D647C">
                <w:rPr>
                  <w:rFonts w:eastAsia="Calibri"/>
                  <w:color w:val="000000"/>
                  <w:szCs w:val="24"/>
                  <w:lang w:eastAsia="en-GB"/>
                </w:rPr>
                <w:t xml:space="preserve"> </w:t>
              </w:r>
              <w:r>
                <w:rPr>
                  <w:szCs w:val="24"/>
                </w:rPr>
                <w:sym w:font="Symbol" w:char="F053"/>
              </w:r>
              <w:r w:rsidRPr="00C50CAC">
                <w:rPr>
                  <w:rFonts w:eastAsia="Calibri"/>
                  <w:color w:val="000000"/>
                  <w:szCs w:val="24"/>
                  <w:vertAlign w:val="subscript"/>
                  <w:lang w:eastAsia="en-GB"/>
                </w:rPr>
                <w:t>iϵp</w:t>
              </w:r>
              <w:r w:rsidRPr="004D647C">
                <w:rPr>
                  <w:rFonts w:eastAsia="Calibri"/>
                  <w:color w:val="000000"/>
                  <w:szCs w:val="24"/>
                  <w:lang w:eastAsia="en-GB"/>
                </w:rPr>
                <w:t xml:space="preserve"> CRR</w:t>
              </w:r>
              <w:r w:rsidRPr="00C50CAC">
                <w:rPr>
                  <w:rFonts w:eastAsia="Calibri"/>
                  <w:color w:val="000000"/>
                  <w:szCs w:val="24"/>
                  <w:vertAlign w:val="subscript"/>
                  <w:lang w:eastAsia="en-GB"/>
                </w:rPr>
                <w:t>ij</w:t>
              </w:r>
            </w:ins>
          </w:p>
          <w:p w14:paraId="39652D70" w14:textId="77777777" w:rsidR="00C54F9A" w:rsidRPr="004D647C" w:rsidRDefault="00C54F9A" w:rsidP="00C54F9A">
            <w:pPr>
              <w:overflowPunct/>
              <w:spacing w:after="0"/>
              <w:ind w:left="0"/>
              <w:jc w:val="left"/>
              <w:textAlignment w:val="auto"/>
              <w:rPr>
                <w:ins w:id="675" w:author="Alejandra Matus" w:date="2019-07-04T12:49:00Z"/>
                <w:rFonts w:eastAsia="Calibri"/>
                <w:color w:val="000000"/>
                <w:szCs w:val="24"/>
                <w:lang w:eastAsia="en-GB"/>
              </w:rPr>
            </w:pPr>
            <w:ins w:id="676" w:author="Alejandra Matus" w:date="2019-07-04T12:49:00Z">
              <w:r w:rsidRPr="004D647C">
                <w:rPr>
                  <w:rFonts w:eastAsia="Calibri"/>
                  <w:color w:val="000000"/>
                  <w:szCs w:val="24"/>
                  <w:lang w:eastAsia="en-GB"/>
                </w:rPr>
                <w:t xml:space="preserve">where </w:t>
              </w:r>
              <w:r>
                <w:rPr>
                  <w:szCs w:val="24"/>
                </w:rPr>
                <w:sym w:font="Symbol" w:char="F053"/>
              </w:r>
              <w:r w:rsidRPr="004D647C">
                <w:rPr>
                  <w:rFonts w:eastAsia="Calibri"/>
                  <w:color w:val="000000"/>
                  <w:szCs w:val="24"/>
                  <w:vertAlign w:val="subscript"/>
                  <w:lang w:eastAsia="en-GB"/>
                </w:rPr>
                <w:t>j</w:t>
              </w:r>
              <w:r w:rsidRPr="004D647C">
                <w:rPr>
                  <w:rFonts w:eastAsia="Calibri"/>
                  <w:color w:val="000000"/>
                  <w:szCs w:val="24"/>
                  <w:lang w:eastAsia="en-GB"/>
                </w:rPr>
                <w:t xml:space="preserve"> is the sum over all Settlement Periods and </w:t>
              </w:r>
              <w:r>
                <w:rPr>
                  <w:szCs w:val="24"/>
                </w:rPr>
                <w:sym w:font="Symbol" w:char="F053"/>
              </w:r>
              <w:r w:rsidRPr="004D647C">
                <w:rPr>
                  <w:rFonts w:eastAsia="Calibri"/>
                  <w:color w:val="000000"/>
                  <w:szCs w:val="24"/>
                  <w:vertAlign w:val="subscript"/>
                  <w:lang w:eastAsia="en-GB"/>
                </w:rPr>
                <w:t>iϵp</w:t>
              </w:r>
              <w:r w:rsidRPr="004D647C">
                <w:rPr>
                  <w:rFonts w:eastAsia="Calibri"/>
                  <w:color w:val="000000"/>
                  <w:szCs w:val="24"/>
                  <w:lang w:eastAsia="en-GB"/>
                </w:rPr>
                <w:t xml:space="preserve"> is the sum of all BM Units for which Party p is the Lead Party in that day. </w:t>
              </w:r>
            </w:ins>
          </w:p>
          <w:p w14:paraId="798CFD8C" w14:textId="77777777" w:rsidR="00C54F9A" w:rsidRDefault="00C54F9A" w:rsidP="00C54F9A">
            <w:pPr>
              <w:pStyle w:val="Table"/>
              <w:keepLines w:val="0"/>
              <w:spacing w:before="0" w:after="120"/>
              <w:ind w:left="426" w:hanging="369"/>
              <w:rPr>
                <w:ins w:id="677" w:author="Alejandra Matus" w:date="2019-07-04T12:48:00Z"/>
                <w:szCs w:val="24"/>
              </w:rPr>
            </w:pPr>
          </w:p>
        </w:tc>
      </w:tr>
      <w:tr w:rsidR="00C54F9A" w14:paraId="54E5E2E7" w14:textId="77777777">
        <w:trPr>
          <w:ins w:id="678" w:author="Alejandra Matus" w:date="2019-07-04T12:48:00Z"/>
        </w:trPr>
        <w:tc>
          <w:tcPr>
            <w:tcW w:w="5000" w:type="pct"/>
            <w:gridSpan w:val="4"/>
          </w:tcPr>
          <w:p w14:paraId="495EDFFE" w14:textId="77777777" w:rsidR="00C54F9A" w:rsidRPr="00C50CAC" w:rsidRDefault="00C54F9A" w:rsidP="00C54F9A">
            <w:pPr>
              <w:pStyle w:val="Table"/>
              <w:keepLines w:val="0"/>
              <w:spacing w:before="0" w:after="120"/>
              <w:ind w:left="0"/>
              <w:contextualSpacing/>
              <w:rPr>
                <w:ins w:id="679" w:author="Alejandra Matus" w:date="2019-07-04T12:49:00Z"/>
                <w:szCs w:val="22"/>
              </w:rPr>
            </w:pPr>
            <w:ins w:id="680" w:author="Alejandra Matus" w:date="2019-07-04T12:49:00Z">
              <w:r>
                <w:rPr>
                  <w:szCs w:val="22"/>
                </w:rPr>
                <w:t xml:space="preserve">8: </w:t>
              </w:r>
              <w:r w:rsidRPr="00C50CAC">
                <w:rPr>
                  <w:szCs w:val="22"/>
                </w:rPr>
                <w:t>The Replacement Reserve Instructed Offer Deviation Cashflow (</w:t>
              </w:r>
              <w:r w:rsidRPr="00C50CAC">
                <w:rPr>
                  <w:rFonts w:eastAsia="Calibri"/>
                  <w:color w:val="000000"/>
                  <w:szCs w:val="22"/>
                  <w:lang w:eastAsia="en-GB"/>
                </w:rPr>
                <w:t>CDO</w:t>
              </w:r>
              <w:r w:rsidRPr="00C50CAC">
                <w:rPr>
                  <w:rFonts w:eastAsia="Calibri"/>
                  <w:color w:val="000000"/>
                  <w:sz w:val="16"/>
                  <w:szCs w:val="14"/>
                  <w:lang w:eastAsia="en-GB"/>
                </w:rPr>
                <w:t>ij</w:t>
              </w:r>
              <w:r w:rsidRPr="00C50CAC">
                <w:rPr>
                  <w:szCs w:val="22"/>
                </w:rPr>
                <w:t>) and the Replacement Reserve Instructed Bid Deviation Cashflow (</w:t>
              </w:r>
              <w:r w:rsidRPr="00C50CAC">
                <w:rPr>
                  <w:rFonts w:eastAsia="Calibri"/>
                  <w:color w:val="000000"/>
                  <w:szCs w:val="22"/>
                  <w:lang w:eastAsia="en-GB"/>
                </w:rPr>
                <w:t>CDB</w:t>
              </w:r>
              <w:r w:rsidRPr="00C50CAC">
                <w:rPr>
                  <w:rFonts w:eastAsia="Calibri"/>
                  <w:color w:val="000000"/>
                  <w:sz w:val="16"/>
                  <w:szCs w:val="14"/>
                  <w:lang w:eastAsia="en-GB"/>
                </w:rPr>
                <w:t>ij</w:t>
              </w:r>
              <w:r w:rsidRPr="00C50CAC">
                <w:rPr>
                  <w:szCs w:val="22"/>
                </w:rPr>
                <w:t xml:space="preserve">) for a BM Unit in a settlement period is the payment that results from a deviation from the Deemed Standard Product Shape and is determined as follows: </w:t>
              </w:r>
            </w:ins>
          </w:p>
          <w:p w14:paraId="57C3F295" w14:textId="77777777" w:rsidR="00C54F9A" w:rsidRDefault="00C54F9A" w:rsidP="00C54F9A">
            <w:pPr>
              <w:pStyle w:val="Table"/>
              <w:keepLines w:val="0"/>
              <w:spacing w:before="0" w:after="120"/>
              <w:ind w:left="0"/>
              <w:contextualSpacing/>
              <w:rPr>
                <w:ins w:id="681" w:author="Alejandra Matus" w:date="2019-07-04T12:49:00Z"/>
                <w:sz w:val="22"/>
                <w:szCs w:val="22"/>
              </w:rPr>
            </w:pPr>
          </w:p>
          <w:p w14:paraId="133E19C5" w14:textId="77777777" w:rsidR="00C54F9A" w:rsidRDefault="00C54F9A" w:rsidP="00C54F9A">
            <w:pPr>
              <w:overflowPunct/>
              <w:spacing w:after="0"/>
              <w:ind w:left="0"/>
              <w:contextualSpacing/>
              <w:jc w:val="left"/>
              <w:textAlignment w:val="auto"/>
              <w:rPr>
                <w:ins w:id="682" w:author="Alejandra Matus" w:date="2019-07-04T12:49:00Z"/>
                <w:rFonts w:eastAsia="Calibri"/>
                <w:color w:val="000000"/>
                <w:sz w:val="16"/>
                <w:szCs w:val="14"/>
                <w:lang w:eastAsia="en-GB"/>
              </w:rPr>
            </w:pPr>
            <w:ins w:id="683" w:author="Alejandra Matus" w:date="2019-07-04T12:49:00Z">
              <w:r w:rsidRPr="00C50CAC">
                <w:rPr>
                  <w:rFonts w:eastAsia="Calibri"/>
                  <w:color w:val="000000"/>
                  <w:szCs w:val="22"/>
                  <w:lang w:eastAsia="en-GB"/>
                </w:rPr>
                <w:t>CDO</w:t>
              </w:r>
              <w:r w:rsidRPr="00C50CAC">
                <w:rPr>
                  <w:rFonts w:eastAsia="Calibri"/>
                  <w:color w:val="000000"/>
                  <w:sz w:val="16"/>
                  <w:szCs w:val="14"/>
                  <w:lang w:eastAsia="en-GB"/>
                </w:rPr>
                <w:t xml:space="preserve">ij </w:t>
              </w:r>
              <w:r w:rsidRPr="00C50CAC">
                <w:rPr>
                  <w:rFonts w:eastAsia="Calibri"/>
                  <w:color w:val="000000"/>
                  <w:szCs w:val="22"/>
                  <w:lang w:eastAsia="en-GB"/>
                </w:rPr>
                <w:t>= IOD</w:t>
              </w:r>
              <w:r w:rsidRPr="00C50CAC">
                <w:rPr>
                  <w:rFonts w:eastAsia="Calibri"/>
                  <w:color w:val="000000"/>
                  <w:sz w:val="16"/>
                  <w:szCs w:val="14"/>
                  <w:lang w:eastAsia="en-GB"/>
                </w:rPr>
                <w:t xml:space="preserve">ij </w:t>
              </w:r>
              <w:r w:rsidRPr="00C50CAC">
                <w:rPr>
                  <w:rFonts w:eastAsia="Calibri"/>
                  <w:color w:val="000000"/>
                  <w:szCs w:val="22"/>
                  <w:lang w:eastAsia="en-GB"/>
                </w:rPr>
                <w:t>* BEDP</w:t>
              </w:r>
              <w:r w:rsidRPr="00C50CAC">
                <w:rPr>
                  <w:rFonts w:eastAsia="Calibri"/>
                  <w:color w:val="000000"/>
                  <w:sz w:val="16"/>
                  <w:szCs w:val="14"/>
                  <w:lang w:eastAsia="en-GB"/>
                </w:rPr>
                <w:t xml:space="preserve">j </w:t>
              </w:r>
            </w:ins>
          </w:p>
          <w:p w14:paraId="506F53A9" w14:textId="77777777" w:rsidR="00C54F9A" w:rsidRDefault="00C54F9A" w:rsidP="00C54F9A">
            <w:pPr>
              <w:overflowPunct/>
              <w:spacing w:after="0"/>
              <w:ind w:left="0"/>
              <w:contextualSpacing/>
              <w:jc w:val="left"/>
              <w:textAlignment w:val="auto"/>
              <w:rPr>
                <w:ins w:id="684" w:author="Alejandra Matus" w:date="2019-07-04T12:49:00Z"/>
                <w:rFonts w:eastAsia="Calibri"/>
                <w:color w:val="000000"/>
                <w:sz w:val="16"/>
                <w:szCs w:val="14"/>
                <w:lang w:eastAsia="en-GB"/>
              </w:rPr>
            </w:pPr>
          </w:p>
          <w:p w14:paraId="59E963F8" w14:textId="77777777" w:rsidR="00C54F9A" w:rsidRDefault="00C54F9A" w:rsidP="00C54F9A">
            <w:pPr>
              <w:overflowPunct/>
              <w:spacing w:after="0"/>
              <w:ind w:left="0"/>
              <w:contextualSpacing/>
              <w:jc w:val="left"/>
              <w:textAlignment w:val="auto"/>
              <w:rPr>
                <w:ins w:id="685" w:author="Alejandra Matus" w:date="2019-07-04T12:49:00Z"/>
                <w:rFonts w:eastAsia="Calibri"/>
                <w:color w:val="000000"/>
                <w:sz w:val="16"/>
                <w:szCs w:val="14"/>
                <w:lang w:eastAsia="en-GB"/>
              </w:rPr>
            </w:pPr>
            <w:ins w:id="686" w:author="Alejandra Matus" w:date="2019-07-04T12:49:00Z">
              <w:r>
                <w:rPr>
                  <w:rFonts w:eastAsia="Calibri"/>
                  <w:color w:val="000000"/>
                  <w:szCs w:val="22"/>
                  <w:lang w:eastAsia="en-GB"/>
                </w:rPr>
                <w:t>CDB</w:t>
              </w:r>
              <w:r w:rsidRPr="001D311A">
                <w:rPr>
                  <w:rFonts w:eastAsia="Calibri"/>
                  <w:color w:val="000000"/>
                  <w:sz w:val="16"/>
                  <w:szCs w:val="14"/>
                  <w:lang w:eastAsia="en-GB"/>
                </w:rPr>
                <w:t xml:space="preserve">ij </w:t>
              </w:r>
              <w:r>
                <w:rPr>
                  <w:rFonts w:eastAsia="Calibri"/>
                  <w:color w:val="000000"/>
                  <w:szCs w:val="22"/>
                  <w:lang w:eastAsia="en-GB"/>
                </w:rPr>
                <w:t>= IB</w:t>
              </w:r>
              <w:r w:rsidRPr="001D311A">
                <w:rPr>
                  <w:rFonts w:eastAsia="Calibri"/>
                  <w:color w:val="000000"/>
                  <w:szCs w:val="22"/>
                  <w:lang w:eastAsia="en-GB"/>
                </w:rPr>
                <w:t>D</w:t>
              </w:r>
              <w:r w:rsidRPr="001D311A">
                <w:rPr>
                  <w:rFonts w:eastAsia="Calibri"/>
                  <w:color w:val="000000"/>
                  <w:sz w:val="16"/>
                  <w:szCs w:val="14"/>
                  <w:lang w:eastAsia="en-GB"/>
                </w:rPr>
                <w:t xml:space="preserve">ij </w:t>
              </w:r>
              <w:r w:rsidRPr="001D311A">
                <w:rPr>
                  <w:rFonts w:eastAsia="Calibri"/>
                  <w:color w:val="000000"/>
                  <w:szCs w:val="22"/>
                  <w:lang w:eastAsia="en-GB"/>
                </w:rPr>
                <w:t>* BEDP</w:t>
              </w:r>
              <w:r w:rsidRPr="001D311A">
                <w:rPr>
                  <w:rFonts w:eastAsia="Calibri"/>
                  <w:color w:val="000000"/>
                  <w:sz w:val="16"/>
                  <w:szCs w:val="14"/>
                  <w:lang w:eastAsia="en-GB"/>
                </w:rPr>
                <w:t xml:space="preserve">j </w:t>
              </w:r>
            </w:ins>
          </w:p>
          <w:p w14:paraId="69ACF84F" w14:textId="77777777" w:rsidR="00C54F9A" w:rsidRDefault="00C54F9A" w:rsidP="00C54F9A">
            <w:pPr>
              <w:overflowPunct/>
              <w:spacing w:after="0"/>
              <w:ind w:left="0"/>
              <w:contextualSpacing/>
              <w:jc w:val="left"/>
              <w:textAlignment w:val="auto"/>
              <w:rPr>
                <w:ins w:id="687" w:author="Alejandra Matus" w:date="2019-07-04T12:49:00Z"/>
                <w:rFonts w:eastAsia="Calibri"/>
                <w:color w:val="000000"/>
                <w:sz w:val="16"/>
                <w:szCs w:val="14"/>
                <w:lang w:eastAsia="en-GB"/>
              </w:rPr>
            </w:pPr>
          </w:p>
          <w:p w14:paraId="2BBED906" w14:textId="77777777" w:rsidR="00C54F9A" w:rsidRPr="00C50CAC" w:rsidRDefault="00C54F9A" w:rsidP="00C54F9A">
            <w:pPr>
              <w:overflowPunct/>
              <w:spacing w:after="0"/>
              <w:ind w:left="0"/>
              <w:contextualSpacing/>
              <w:jc w:val="left"/>
              <w:textAlignment w:val="auto"/>
              <w:rPr>
                <w:ins w:id="688" w:author="Alejandra Matus" w:date="2019-07-04T12:49:00Z"/>
                <w:rFonts w:eastAsia="Calibri"/>
                <w:color w:val="000000"/>
                <w:sz w:val="16"/>
                <w:szCs w:val="14"/>
                <w:lang w:eastAsia="en-GB"/>
              </w:rPr>
            </w:pPr>
          </w:p>
          <w:p w14:paraId="53988B5A" w14:textId="77777777" w:rsidR="00C54F9A" w:rsidRPr="00C50CAC" w:rsidRDefault="00C54F9A" w:rsidP="00C54F9A">
            <w:pPr>
              <w:pStyle w:val="Table"/>
              <w:keepLines w:val="0"/>
              <w:spacing w:before="0" w:after="120"/>
              <w:ind w:left="0"/>
              <w:contextualSpacing/>
              <w:rPr>
                <w:ins w:id="689" w:author="Alejandra Matus" w:date="2019-07-04T12:49:00Z"/>
                <w:szCs w:val="24"/>
              </w:rPr>
            </w:pPr>
            <w:ins w:id="690" w:author="Alejandra Matus" w:date="2019-07-04T12:49:00Z">
              <w:r>
                <w:rPr>
                  <w:rFonts w:eastAsia="Calibri"/>
                  <w:color w:val="000000"/>
                  <w:szCs w:val="24"/>
                  <w:lang w:eastAsia="en-GB"/>
                </w:rPr>
                <w:t>Where</w:t>
              </w:r>
              <w:r w:rsidRPr="001D311A">
                <w:rPr>
                  <w:rFonts w:eastAsia="Calibri"/>
                  <w:color w:val="000000"/>
                  <w:szCs w:val="24"/>
                  <w:lang w:eastAsia="en-GB"/>
                </w:rPr>
                <w:t xml:space="preserve"> BEDP</w:t>
              </w:r>
              <w:r w:rsidRPr="001D311A">
                <w:rPr>
                  <w:rFonts w:eastAsia="Calibri"/>
                  <w:color w:val="000000"/>
                  <w:szCs w:val="24"/>
                  <w:vertAlign w:val="subscript"/>
                  <w:lang w:eastAsia="en-GB"/>
                </w:rPr>
                <w:t>j</w:t>
              </w:r>
              <w:r>
                <w:rPr>
                  <w:rFonts w:eastAsia="Calibri"/>
                  <w:color w:val="000000"/>
                  <w:szCs w:val="24"/>
                  <w:lang w:eastAsia="en-GB"/>
                </w:rPr>
                <w:t xml:space="preserve"> is </w:t>
              </w:r>
              <w:r w:rsidRPr="00C50CAC">
                <w:rPr>
                  <w:rFonts w:eastAsia="Calibri"/>
                  <w:color w:val="000000"/>
                  <w:szCs w:val="24"/>
                  <w:lang w:eastAsia="en-GB"/>
                </w:rPr>
                <w:t xml:space="preserve">the Balancing Energy Deviation Price </w:t>
              </w:r>
              <w:r>
                <w:rPr>
                  <w:rFonts w:eastAsia="Calibri"/>
                  <w:color w:val="000000"/>
                  <w:szCs w:val="24"/>
                  <w:lang w:eastAsia="en-GB"/>
                </w:rPr>
                <w:t>and is</w:t>
              </w:r>
              <w:r w:rsidRPr="00C50CAC">
                <w:rPr>
                  <w:rFonts w:eastAsia="Calibri"/>
                  <w:color w:val="000000"/>
                  <w:szCs w:val="24"/>
                  <w:lang w:eastAsia="en-GB"/>
                </w:rPr>
                <w:t xml:space="preserve"> equal to zero.</w:t>
              </w:r>
            </w:ins>
          </w:p>
          <w:p w14:paraId="1E26E32C" w14:textId="77777777" w:rsidR="00C54F9A" w:rsidRDefault="00C54F9A" w:rsidP="00C54F9A">
            <w:pPr>
              <w:pStyle w:val="Table"/>
              <w:keepLines w:val="0"/>
              <w:spacing w:before="0" w:after="120"/>
              <w:ind w:left="426" w:hanging="369"/>
              <w:rPr>
                <w:ins w:id="691" w:author="Alejandra Matus" w:date="2019-07-04T12:48:00Z"/>
                <w:szCs w:val="24"/>
              </w:rPr>
            </w:pPr>
          </w:p>
        </w:tc>
      </w:tr>
      <w:tr w:rsidR="00C54F9A" w14:paraId="480ACEBC" w14:textId="77777777">
        <w:trPr>
          <w:ins w:id="692" w:author="Alejandra Matus" w:date="2019-07-04T12:48:00Z"/>
        </w:trPr>
        <w:tc>
          <w:tcPr>
            <w:tcW w:w="5000" w:type="pct"/>
            <w:gridSpan w:val="4"/>
          </w:tcPr>
          <w:p w14:paraId="123EA28B" w14:textId="77777777" w:rsidR="00C54F9A" w:rsidRDefault="00C54F9A" w:rsidP="00C54F9A">
            <w:pPr>
              <w:overflowPunct/>
              <w:spacing w:after="0"/>
              <w:ind w:left="0"/>
              <w:jc w:val="left"/>
              <w:textAlignment w:val="auto"/>
              <w:rPr>
                <w:ins w:id="693" w:author="Alejandra Matus" w:date="2019-07-04T12:49:00Z"/>
                <w:szCs w:val="24"/>
              </w:rPr>
            </w:pPr>
            <w:ins w:id="694" w:author="Alejandra Matus" w:date="2019-07-04T12:49:00Z">
              <w:r>
                <w:rPr>
                  <w:szCs w:val="24"/>
                </w:rPr>
                <w:t>9: T</w:t>
              </w:r>
              <w:r w:rsidRPr="00C50CAC">
                <w:rPr>
                  <w:szCs w:val="24"/>
                </w:rPr>
                <w:t>he Replacement Reserve Period Instruction Deviation Cashflow</w:t>
              </w:r>
              <w:r>
                <w:rPr>
                  <w:szCs w:val="24"/>
                </w:rPr>
                <w:t xml:space="preserve"> (</w:t>
              </w:r>
              <w:r w:rsidRPr="001D311A">
                <w:rPr>
                  <w:szCs w:val="24"/>
                </w:rPr>
                <w:t>CDR</w:t>
              </w:r>
              <w:r w:rsidRPr="001D311A">
                <w:rPr>
                  <w:szCs w:val="24"/>
                  <w:vertAlign w:val="subscript"/>
                </w:rPr>
                <w:t>ij</w:t>
              </w:r>
              <w:r>
                <w:rPr>
                  <w:szCs w:val="24"/>
                </w:rPr>
                <w:t>) is the</w:t>
              </w:r>
              <w:r w:rsidRPr="001D311A">
                <w:rPr>
                  <w:szCs w:val="24"/>
                </w:rPr>
                <w:t xml:space="preserve"> payment in respect of </w:t>
              </w:r>
              <w:r>
                <w:rPr>
                  <w:szCs w:val="24"/>
                </w:rPr>
                <w:t>a</w:t>
              </w:r>
              <w:r w:rsidRPr="001D311A">
                <w:rPr>
                  <w:szCs w:val="24"/>
                </w:rPr>
                <w:t xml:space="preserve"> BM Unit</w:t>
              </w:r>
              <w:r>
                <w:rPr>
                  <w:szCs w:val="24"/>
                </w:rPr>
                <w:t xml:space="preserve">, </w:t>
              </w:r>
              <w:r w:rsidRPr="001D311A">
                <w:rPr>
                  <w:szCs w:val="24"/>
                </w:rPr>
                <w:t>as a result of deviation from the TERRE Standard Product Shape in the Settlement Period shall be</w:t>
              </w:r>
              <w:r w:rsidRPr="00C50CAC">
                <w:rPr>
                  <w:szCs w:val="24"/>
                </w:rPr>
                <w:t xml:space="preserve"> and shall be determined as follows</w:t>
              </w:r>
              <w:r>
                <w:rPr>
                  <w:szCs w:val="24"/>
                </w:rPr>
                <w:t xml:space="preserve"> :</w:t>
              </w:r>
            </w:ins>
          </w:p>
          <w:p w14:paraId="07EE742F" w14:textId="77777777" w:rsidR="00C54F9A" w:rsidRDefault="00C54F9A" w:rsidP="00C54F9A">
            <w:pPr>
              <w:tabs>
                <w:tab w:val="left" w:pos="1565"/>
              </w:tabs>
              <w:overflowPunct/>
              <w:spacing w:after="0"/>
              <w:ind w:left="0"/>
              <w:jc w:val="left"/>
              <w:textAlignment w:val="auto"/>
              <w:rPr>
                <w:ins w:id="695" w:author="Alejandra Matus" w:date="2019-07-04T12:49:00Z"/>
                <w:sz w:val="22"/>
                <w:szCs w:val="22"/>
              </w:rPr>
            </w:pPr>
          </w:p>
          <w:p w14:paraId="61EBDFB3" w14:textId="77777777" w:rsidR="00C54F9A" w:rsidRPr="00327EB3" w:rsidRDefault="00C54F9A" w:rsidP="00C54F9A">
            <w:pPr>
              <w:tabs>
                <w:tab w:val="left" w:pos="1565"/>
              </w:tabs>
              <w:overflowPunct/>
              <w:spacing w:after="0"/>
              <w:ind w:left="0"/>
              <w:jc w:val="left"/>
              <w:textAlignment w:val="auto"/>
              <w:rPr>
                <w:ins w:id="696" w:author="Alejandra Matus" w:date="2019-07-04T12:49:00Z"/>
                <w:szCs w:val="24"/>
              </w:rPr>
            </w:pPr>
            <w:ins w:id="697" w:author="Alejandra Matus" w:date="2019-07-04T12:49:00Z">
              <w:r w:rsidRPr="00C50CAC">
                <w:rPr>
                  <w:szCs w:val="24"/>
                </w:rPr>
                <w:t>CDR</w:t>
              </w:r>
              <w:r w:rsidRPr="00C50CAC">
                <w:rPr>
                  <w:szCs w:val="24"/>
                  <w:vertAlign w:val="subscript"/>
                </w:rPr>
                <w:t>ij</w:t>
              </w:r>
              <w:r w:rsidRPr="00C50CAC">
                <w:rPr>
                  <w:szCs w:val="24"/>
                </w:rPr>
                <w:t xml:space="preserve"> = CDO</w:t>
              </w:r>
              <w:r w:rsidRPr="001D311A">
                <w:rPr>
                  <w:szCs w:val="24"/>
                  <w:vertAlign w:val="subscript"/>
                </w:rPr>
                <w:t>ij</w:t>
              </w:r>
              <w:r w:rsidRPr="00C50CAC">
                <w:rPr>
                  <w:szCs w:val="24"/>
                </w:rPr>
                <w:t xml:space="preserve"> + CDB</w:t>
              </w:r>
              <w:r w:rsidRPr="001D311A">
                <w:rPr>
                  <w:szCs w:val="24"/>
                  <w:vertAlign w:val="subscript"/>
                </w:rPr>
                <w:t>ij</w:t>
              </w:r>
            </w:ins>
          </w:p>
          <w:p w14:paraId="30F1D1CF" w14:textId="77777777" w:rsidR="00C54F9A" w:rsidRDefault="00C54F9A" w:rsidP="00C54F9A">
            <w:pPr>
              <w:pStyle w:val="Table"/>
              <w:keepLines w:val="0"/>
              <w:spacing w:before="0" w:after="120"/>
              <w:ind w:left="426" w:hanging="369"/>
              <w:rPr>
                <w:ins w:id="698" w:author="Alejandra Matus" w:date="2019-07-04T12:48:00Z"/>
                <w:szCs w:val="24"/>
              </w:rPr>
            </w:pPr>
          </w:p>
        </w:tc>
      </w:tr>
      <w:tr w:rsidR="00C54F9A" w14:paraId="44FE5175" w14:textId="77777777">
        <w:trPr>
          <w:ins w:id="699" w:author="Alejandra Matus" w:date="2019-07-04T12:49:00Z"/>
        </w:trPr>
        <w:tc>
          <w:tcPr>
            <w:tcW w:w="5000" w:type="pct"/>
            <w:gridSpan w:val="4"/>
          </w:tcPr>
          <w:p w14:paraId="61A9E8A6" w14:textId="77777777" w:rsidR="00C54F9A" w:rsidRPr="004D647C" w:rsidRDefault="00C54F9A" w:rsidP="00C54F9A">
            <w:pPr>
              <w:overflowPunct/>
              <w:spacing w:after="0"/>
              <w:ind w:left="0"/>
              <w:jc w:val="left"/>
              <w:textAlignment w:val="auto"/>
              <w:rPr>
                <w:ins w:id="700" w:author="Alejandra Matus" w:date="2019-07-04T12:49:00Z"/>
                <w:rFonts w:eastAsia="Calibri"/>
                <w:color w:val="000000"/>
                <w:szCs w:val="24"/>
                <w:lang w:eastAsia="en-GB"/>
              </w:rPr>
            </w:pPr>
            <w:ins w:id="701" w:author="Alejandra Matus" w:date="2019-07-04T12:49:00Z">
              <w:r>
                <w:rPr>
                  <w:szCs w:val="24"/>
                </w:rPr>
                <w:t xml:space="preserve">10: The </w:t>
              </w:r>
              <w:r w:rsidRPr="004D647C">
                <w:rPr>
                  <w:rFonts w:eastAsia="Calibri"/>
                  <w:color w:val="000000"/>
                  <w:szCs w:val="24"/>
                  <w:lang w:eastAsia="en-GB"/>
                </w:rPr>
                <w:t xml:space="preserve">Daily Party RR Instruction Deviation Cashflow </w:t>
              </w:r>
              <w:r>
                <w:rPr>
                  <w:rFonts w:eastAsia="Calibri"/>
                  <w:color w:val="000000"/>
                  <w:szCs w:val="24"/>
                  <w:lang w:eastAsia="en-GB"/>
                </w:rPr>
                <w:t xml:space="preserve">is </w:t>
              </w:r>
              <w:r w:rsidRPr="004D647C">
                <w:rPr>
                  <w:rFonts w:eastAsia="Calibri"/>
                  <w:color w:val="000000"/>
                  <w:szCs w:val="24"/>
                  <w:lang w:eastAsia="en-GB"/>
                </w:rPr>
                <w:t xml:space="preserve">determined as: </w:t>
              </w:r>
            </w:ins>
          </w:p>
          <w:p w14:paraId="4E4F06CA" w14:textId="77777777" w:rsidR="00C54F9A" w:rsidRDefault="00C54F9A" w:rsidP="00C54F9A">
            <w:pPr>
              <w:overflowPunct/>
              <w:spacing w:after="0"/>
              <w:ind w:left="0"/>
              <w:jc w:val="left"/>
              <w:textAlignment w:val="auto"/>
              <w:rPr>
                <w:ins w:id="702" w:author="Alejandra Matus" w:date="2019-07-04T12:49:00Z"/>
                <w:rFonts w:eastAsia="Calibri"/>
                <w:color w:val="000000"/>
                <w:szCs w:val="24"/>
                <w:lang w:eastAsia="en-GB"/>
              </w:rPr>
            </w:pPr>
          </w:p>
          <w:p w14:paraId="48C44F18" w14:textId="77777777" w:rsidR="00C54F9A" w:rsidRDefault="00C54F9A" w:rsidP="00C54F9A">
            <w:pPr>
              <w:overflowPunct/>
              <w:spacing w:after="0"/>
              <w:ind w:left="0"/>
              <w:jc w:val="left"/>
              <w:textAlignment w:val="auto"/>
              <w:rPr>
                <w:ins w:id="703" w:author="Alejandra Matus" w:date="2019-07-04T12:49:00Z"/>
                <w:rFonts w:eastAsia="Calibri"/>
                <w:color w:val="000000"/>
                <w:szCs w:val="24"/>
                <w:lang w:eastAsia="en-GB"/>
              </w:rPr>
            </w:pPr>
            <w:ins w:id="704" w:author="Alejandra Matus" w:date="2019-07-04T12:49:00Z">
              <w:r w:rsidRPr="004D647C">
                <w:rPr>
                  <w:rFonts w:eastAsia="Calibri"/>
                  <w:color w:val="000000"/>
                  <w:szCs w:val="24"/>
                  <w:lang w:eastAsia="en-GB"/>
                </w:rPr>
                <w:t>CDR</w:t>
              </w:r>
              <w:r w:rsidRPr="001D311A">
                <w:rPr>
                  <w:rFonts w:eastAsia="Calibri"/>
                  <w:color w:val="000000"/>
                  <w:szCs w:val="24"/>
                  <w:vertAlign w:val="subscript"/>
                  <w:lang w:eastAsia="en-GB"/>
                </w:rPr>
                <w:t>p</w:t>
              </w:r>
              <w:r w:rsidRPr="004D647C">
                <w:rPr>
                  <w:rFonts w:eastAsia="Calibri"/>
                  <w:color w:val="000000"/>
                  <w:szCs w:val="24"/>
                  <w:lang w:eastAsia="en-GB"/>
                </w:rPr>
                <w:t xml:space="preserve"> = </w:t>
              </w:r>
              <w:r>
                <w:rPr>
                  <w:szCs w:val="24"/>
                </w:rPr>
                <w:sym w:font="Symbol" w:char="F053"/>
              </w:r>
              <w:r w:rsidRPr="004D647C">
                <w:rPr>
                  <w:rFonts w:eastAsia="Calibri"/>
                  <w:color w:val="000000"/>
                  <w:szCs w:val="24"/>
                  <w:vertAlign w:val="subscript"/>
                  <w:lang w:eastAsia="en-GB"/>
                </w:rPr>
                <w:t>j</w:t>
              </w:r>
              <w:r w:rsidRPr="004D647C">
                <w:rPr>
                  <w:rFonts w:eastAsia="Calibri"/>
                  <w:color w:val="000000"/>
                  <w:szCs w:val="24"/>
                  <w:lang w:eastAsia="en-GB"/>
                </w:rPr>
                <w:t xml:space="preserve"> </w:t>
              </w:r>
              <w:r>
                <w:rPr>
                  <w:szCs w:val="24"/>
                </w:rPr>
                <w:sym w:font="Symbol" w:char="F053"/>
              </w:r>
              <w:r w:rsidRPr="004D647C">
                <w:rPr>
                  <w:rFonts w:eastAsia="Calibri"/>
                  <w:color w:val="000000"/>
                  <w:szCs w:val="24"/>
                  <w:vertAlign w:val="subscript"/>
                  <w:lang w:eastAsia="en-GB"/>
                </w:rPr>
                <w:t>iϵp</w:t>
              </w:r>
              <w:r w:rsidRPr="004D647C">
                <w:rPr>
                  <w:rFonts w:eastAsia="Calibri"/>
                  <w:color w:val="000000"/>
                  <w:szCs w:val="24"/>
                  <w:lang w:eastAsia="en-GB"/>
                </w:rPr>
                <w:t xml:space="preserve"> CDR</w:t>
              </w:r>
              <w:r w:rsidRPr="001D311A">
                <w:rPr>
                  <w:rFonts w:eastAsia="Calibri"/>
                  <w:color w:val="000000"/>
                  <w:szCs w:val="24"/>
                  <w:vertAlign w:val="subscript"/>
                  <w:lang w:eastAsia="en-GB"/>
                </w:rPr>
                <w:t>ij</w:t>
              </w:r>
              <w:r w:rsidRPr="004D647C">
                <w:rPr>
                  <w:rFonts w:eastAsia="Calibri"/>
                  <w:color w:val="000000"/>
                  <w:szCs w:val="24"/>
                  <w:lang w:eastAsia="en-GB"/>
                </w:rPr>
                <w:t xml:space="preserve"> </w:t>
              </w:r>
            </w:ins>
          </w:p>
          <w:p w14:paraId="2E1B3226" w14:textId="77777777" w:rsidR="00C54F9A" w:rsidRDefault="00C54F9A" w:rsidP="00C54F9A">
            <w:pPr>
              <w:overflowPunct/>
              <w:spacing w:after="0"/>
              <w:ind w:left="0"/>
              <w:jc w:val="left"/>
              <w:textAlignment w:val="auto"/>
              <w:rPr>
                <w:ins w:id="705" w:author="Alejandra Matus" w:date="2019-07-04T12:49:00Z"/>
                <w:szCs w:val="24"/>
              </w:rPr>
            </w:pPr>
          </w:p>
          <w:p w14:paraId="645F9AE4" w14:textId="77777777" w:rsidR="00C54F9A" w:rsidRPr="004D647C" w:rsidRDefault="00C54F9A" w:rsidP="00C54F9A">
            <w:pPr>
              <w:overflowPunct/>
              <w:spacing w:after="0"/>
              <w:ind w:left="0"/>
              <w:jc w:val="left"/>
              <w:textAlignment w:val="auto"/>
              <w:rPr>
                <w:ins w:id="706" w:author="Alejandra Matus" w:date="2019-07-04T12:49:00Z"/>
                <w:rFonts w:eastAsia="Calibri"/>
                <w:color w:val="000000"/>
                <w:szCs w:val="24"/>
                <w:lang w:eastAsia="en-GB"/>
              </w:rPr>
            </w:pPr>
            <w:ins w:id="707" w:author="Alejandra Matus" w:date="2019-07-04T12:49:00Z">
              <w:r w:rsidRPr="004D647C">
                <w:rPr>
                  <w:rFonts w:eastAsia="Calibri"/>
                  <w:color w:val="000000"/>
                  <w:szCs w:val="24"/>
                  <w:lang w:eastAsia="en-GB"/>
                </w:rPr>
                <w:lastRenderedPageBreak/>
                <w:t xml:space="preserve">where </w:t>
              </w:r>
              <w:r>
                <w:rPr>
                  <w:szCs w:val="24"/>
                </w:rPr>
                <w:sym w:font="Symbol" w:char="F053"/>
              </w:r>
              <w:r w:rsidRPr="004D647C">
                <w:rPr>
                  <w:rFonts w:eastAsia="Calibri"/>
                  <w:color w:val="000000"/>
                  <w:szCs w:val="24"/>
                  <w:vertAlign w:val="subscript"/>
                  <w:lang w:eastAsia="en-GB"/>
                </w:rPr>
                <w:t>j</w:t>
              </w:r>
              <w:r w:rsidRPr="004D647C">
                <w:rPr>
                  <w:rFonts w:eastAsia="Calibri"/>
                  <w:color w:val="000000"/>
                  <w:szCs w:val="24"/>
                  <w:lang w:eastAsia="en-GB"/>
                </w:rPr>
                <w:t xml:space="preserve"> is the sum over all Settlement Periods and </w:t>
              </w:r>
              <w:r>
                <w:rPr>
                  <w:szCs w:val="24"/>
                </w:rPr>
                <w:sym w:font="Symbol" w:char="F053"/>
              </w:r>
              <w:r w:rsidRPr="004D647C">
                <w:rPr>
                  <w:rFonts w:eastAsia="Calibri"/>
                  <w:color w:val="000000"/>
                  <w:szCs w:val="24"/>
                  <w:vertAlign w:val="subscript"/>
                  <w:lang w:eastAsia="en-GB"/>
                </w:rPr>
                <w:t>iϵp</w:t>
              </w:r>
              <w:r w:rsidRPr="004D647C">
                <w:rPr>
                  <w:rFonts w:eastAsia="Calibri"/>
                  <w:color w:val="000000"/>
                  <w:szCs w:val="24"/>
                  <w:lang w:eastAsia="en-GB"/>
                </w:rPr>
                <w:t xml:space="preserve"> is the sum of all BM Units for which Party p is the Lead Party in that day. </w:t>
              </w:r>
            </w:ins>
          </w:p>
          <w:p w14:paraId="42C61AC8" w14:textId="77777777" w:rsidR="00C54F9A" w:rsidRDefault="00C54F9A" w:rsidP="00C54F9A">
            <w:pPr>
              <w:overflowPunct/>
              <w:spacing w:after="0"/>
              <w:ind w:left="0"/>
              <w:jc w:val="left"/>
              <w:textAlignment w:val="auto"/>
              <w:rPr>
                <w:ins w:id="708" w:author="Alejandra Matus" w:date="2019-07-04T12:49:00Z"/>
                <w:szCs w:val="24"/>
              </w:rPr>
            </w:pPr>
          </w:p>
        </w:tc>
      </w:tr>
      <w:tr w:rsidR="00C54F9A" w14:paraId="33D83AE9" w14:textId="77777777">
        <w:trPr>
          <w:ins w:id="709" w:author="Alejandra Matus" w:date="2019-07-04T12:49:00Z"/>
        </w:trPr>
        <w:tc>
          <w:tcPr>
            <w:tcW w:w="5000" w:type="pct"/>
            <w:gridSpan w:val="4"/>
          </w:tcPr>
          <w:p w14:paraId="6B87D76F" w14:textId="77777777" w:rsidR="00C54F9A" w:rsidRPr="00C50CAC" w:rsidRDefault="00C54F9A" w:rsidP="00C54F9A">
            <w:pPr>
              <w:overflowPunct/>
              <w:spacing w:after="0"/>
              <w:ind w:left="0"/>
              <w:jc w:val="left"/>
              <w:textAlignment w:val="auto"/>
              <w:rPr>
                <w:ins w:id="710" w:author="Alejandra Matus" w:date="2019-07-04T12:49:00Z"/>
                <w:rFonts w:eastAsia="Calibri"/>
                <w:color w:val="000000"/>
                <w:szCs w:val="24"/>
                <w:lang w:eastAsia="en-GB"/>
              </w:rPr>
            </w:pPr>
            <w:ins w:id="711" w:author="Alejandra Matus" w:date="2019-07-04T12:49:00Z">
              <w:r>
                <w:rPr>
                  <w:rFonts w:eastAsia="Calibri"/>
                  <w:bCs/>
                  <w:color w:val="000000"/>
                  <w:szCs w:val="24"/>
                  <w:lang w:eastAsia="en-GB"/>
                </w:rPr>
                <w:lastRenderedPageBreak/>
                <w:t>11:</w:t>
              </w:r>
              <w:r w:rsidRPr="00C50CAC">
                <w:rPr>
                  <w:rFonts w:eastAsia="Calibri"/>
                  <w:bCs/>
                  <w:color w:val="000000"/>
                  <w:szCs w:val="24"/>
                  <w:lang w:eastAsia="en-GB"/>
                </w:rPr>
                <w:t xml:space="preserve"> </w:t>
              </w:r>
              <w:r>
                <w:rPr>
                  <w:rFonts w:eastAsia="Calibri"/>
                  <w:bCs/>
                  <w:color w:val="000000"/>
                  <w:szCs w:val="24"/>
                  <w:lang w:eastAsia="en-GB"/>
                </w:rPr>
                <w:t>The</w:t>
              </w:r>
              <w:r w:rsidRPr="00C50CAC">
                <w:rPr>
                  <w:rFonts w:eastAsia="Calibri"/>
                  <w:bCs/>
                  <w:color w:val="000000"/>
                  <w:szCs w:val="24"/>
                  <w:lang w:eastAsia="en-GB"/>
                </w:rPr>
                <w:t xml:space="preserve"> Total System RR Cashflow (TCRR</w:t>
              </w:r>
              <w:r w:rsidRPr="00C50CAC">
                <w:rPr>
                  <w:rFonts w:eastAsia="Calibri"/>
                  <w:bCs/>
                  <w:color w:val="000000"/>
                  <w:szCs w:val="24"/>
                  <w:vertAlign w:val="subscript"/>
                  <w:lang w:eastAsia="en-GB"/>
                </w:rPr>
                <w:t>j</w:t>
              </w:r>
              <w:r w:rsidRPr="00C50CAC">
                <w:rPr>
                  <w:rFonts w:eastAsia="Calibri"/>
                  <w:bCs/>
                  <w:color w:val="000000"/>
                  <w:szCs w:val="24"/>
                  <w:lang w:eastAsia="en-GB"/>
                </w:rPr>
                <w:t>)</w:t>
              </w:r>
              <w:r>
                <w:rPr>
                  <w:rFonts w:eastAsia="Calibri"/>
                  <w:bCs/>
                  <w:color w:val="000000"/>
                  <w:szCs w:val="24"/>
                  <w:lang w:eastAsia="en-GB"/>
                </w:rPr>
                <w:t xml:space="preserve"> for all BM units is calculated as:</w:t>
              </w:r>
            </w:ins>
          </w:p>
          <w:p w14:paraId="5560A6AC" w14:textId="77777777" w:rsidR="00C54F9A" w:rsidRDefault="00C54F9A" w:rsidP="00C54F9A">
            <w:pPr>
              <w:overflowPunct/>
              <w:spacing w:after="0"/>
              <w:ind w:left="0"/>
              <w:jc w:val="left"/>
              <w:textAlignment w:val="auto"/>
              <w:rPr>
                <w:ins w:id="712" w:author="Alejandra Matus" w:date="2019-07-04T12:49:00Z"/>
                <w:rFonts w:eastAsia="Calibri"/>
                <w:color w:val="000000"/>
                <w:szCs w:val="24"/>
                <w:lang w:eastAsia="en-GB"/>
              </w:rPr>
            </w:pPr>
          </w:p>
          <w:p w14:paraId="77E6FD4E" w14:textId="77777777" w:rsidR="00C54F9A" w:rsidRDefault="00C54F9A" w:rsidP="00C54F9A">
            <w:pPr>
              <w:overflowPunct/>
              <w:spacing w:after="0"/>
              <w:ind w:left="0"/>
              <w:jc w:val="left"/>
              <w:textAlignment w:val="auto"/>
              <w:rPr>
                <w:ins w:id="713" w:author="Alejandra Matus" w:date="2019-07-04T12:49:00Z"/>
                <w:rFonts w:eastAsia="Calibri"/>
                <w:color w:val="000000"/>
                <w:szCs w:val="24"/>
                <w:lang w:eastAsia="en-GB"/>
              </w:rPr>
            </w:pPr>
            <w:ins w:id="714" w:author="Alejandra Matus" w:date="2019-07-04T12:49:00Z">
              <w:r w:rsidRPr="004D647C">
                <w:rPr>
                  <w:rFonts w:eastAsia="Calibri"/>
                  <w:color w:val="000000"/>
                  <w:szCs w:val="24"/>
                  <w:lang w:eastAsia="en-GB"/>
                </w:rPr>
                <w:t>TCRR</w:t>
              </w:r>
              <w:r w:rsidRPr="00C50CAC">
                <w:rPr>
                  <w:rFonts w:eastAsia="Calibri"/>
                  <w:color w:val="000000"/>
                  <w:szCs w:val="24"/>
                  <w:vertAlign w:val="subscript"/>
                  <w:lang w:eastAsia="en-GB"/>
                </w:rPr>
                <w:t xml:space="preserve">j </w:t>
              </w:r>
              <w:r w:rsidRPr="004D647C">
                <w:rPr>
                  <w:rFonts w:eastAsia="Calibri"/>
                  <w:color w:val="000000"/>
                  <w:szCs w:val="24"/>
                  <w:lang w:eastAsia="en-GB"/>
                </w:rPr>
                <w:t xml:space="preserve">= </w:t>
              </w:r>
              <w:r>
                <w:rPr>
                  <w:szCs w:val="24"/>
                </w:rPr>
                <w:sym w:font="Symbol" w:char="F053"/>
              </w:r>
              <w:r>
                <w:rPr>
                  <w:rFonts w:ascii="Times" w:eastAsia="Calibri" w:hAnsi="Times" w:cs="Times"/>
                  <w:color w:val="000000"/>
                  <w:szCs w:val="24"/>
                  <w:vertAlign w:val="subscript"/>
                  <w:lang w:eastAsia="en-GB"/>
                </w:rPr>
                <w:t>ij</w:t>
              </w:r>
              <w:r w:rsidRPr="004D647C">
                <w:rPr>
                  <w:rFonts w:eastAsia="Calibri"/>
                  <w:color w:val="000000"/>
                  <w:szCs w:val="24"/>
                  <w:lang w:eastAsia="en-GB"/>
                </w:rPr>
                <w:t xml:space="preserve"> CRR</w:t>
              </w:r>
              <w:r>
                <w:rPr>
                  <w:rFonts w:ascii="Times" w:eastAsia="Calibri" w:hAnsi="Times" w:cs="Times"/>
                  <w:color w:val="000000"/>
                  <w:szCs w:val="24"/>
                  <w:vertAlign w:val="subscript"/>
                  <w:lang w:eastAsia="en-GB"/>
                </w:rPr>
                <w:t xml:space="preserve"> ij</w:t>
              </w:r>
              <w:r w:rsidRPr="004D647C">
                <w:rPr>
                  <w:rFonts w:eastAsia="Calibri"/>
                  <w:color w:val="000000"/>
                  <w:szCs w:val="24"/>
                  <w:lang w:eastAsia="en-GB"/>
                </w:rPr>
                <w:t xml:space="preserve"> + </w:t>
              </w:r>
              <w:r>
                <w:rPr>
                  <w:szCs w:val="24"/>
                </w:rPr>
                <w:sym w:font="Symbol" w:char="F053"/>
              </w:r>
              <w:r>
                <w:rPr>
                  <w:rFonts w:ascii="Times" w:eastAsia="Calibri" w:hAnsi="Times" w:cs="Times"/>
                  <w:color w:val="000000"/>
                  <w:szCs w:val="24"/>
                  <w:vertAlign w:val="subscript"/>
                  <w:lang w:eastAsia="en-GB"/>
                </w:rPr>
                <w:t>ij</w:t>
              </w:r>
              <w:r w:rsidRPr="004D647C">
                <w:rPr>
                  <w:rFonts w:eastAsia="Calibri"/>
                  <w:color w:val="000000"/>
                  <w:szCs w:val="24"/>
                  <w:lang w:eastAsia="en-GB"/>
                </w:rPr>
                <w:t xml:space="preserve"> CDR</w:t>
              </w:r>
              <w:r>
                <w:rPr>
                  <w:rFonts w:ascii="Times" w:eastAsia="Calibri" w:hAnsi="Times" w:cs="Times"/>
                  <w:color w:val="000000"/>
                  <w:szCs w:val="24"/>
                  <w:vertAlign w:val="subscript"/>
                  <w:lang w:eastAsia="en-GB"/>
                </w:rPr>
                <w:t xml:space="preserve"> ij</w:t>
              </w:r>
              <w:r w:rsidRPr="00DD1D9F">
                <w:rPr>
                  <w:rFonts w:eastAsia="Calibri"/>
                  <w:color w:val="000000"/>
                  <w:szCs w:val="24"/>
                  <w:lang w:eastAsia="en-GB"/>
                </w:rPr>
                <w:t xml:space="preserve"> </w:t>
              </w:r>
            </w:ins>
          </w:p>
          <w:p w14:paraId="73909DF5" w14:textId="77777777" w:rsidR="00C54F9A" w:rsidRDefault="00C54F9A" w:rsidP="00C54F9A">
            <w:pPr>
              <w:overflowPunct/>
              <w:spacing w:after="0"/>
              <w:ind w:left="0"/>
              <w:jc w:val="left"/>
              <w:textAlignment w:val="auto"/>
              <w:rPr>
                <w:ins w:id="715" w:author="Alejandra Matus" w:date="2019-07-04T12:49:00Z"/>
                <w:rFonts w:eastAsia="Calibri"/>
                <w:color w:val="000000"/>
                <w:szCs w:val="24"/>
                <w:lang w:eastAsia="en-GB"/>
              </w:rPr>
            </w:pPr>
          </w:p>
          <w:p w14:paraId="0E08AD54" w14:textId="77777777" w:rsidR="00C54F9A" w:rsidRPr="00C50CAC" w:rsidRDefault="00C54F9A" w:rsidP="00C54F9A">
            <w:pPr>
              <w:overflowPunct/>
              <w:spacing w:after="0"/>
              <w:ind w:left="0"/>
              <w:jc w:val="left"/>
              <w:textAlignment w:val="auto"/>
              <w:rPr>
                <w:ins w:id="716" w:author="Alejandra Matus" w:date="2019-07-04T12:49:00Z"/>
                <w:rFonts w:eastAsia="Calibri"/>
                <w:color w:val="000000"/>
                <w:szCs w:val="24"/>
                <w:lang w:eastAsia="en-GB"/>
              </w:rPr>
            </w:pPr>
            <w:ins w:id="717" w:author="Alejandra Matus" w:date="2019-07-04T12:49:00Z">
              <w:r w:rsidRPr="00C50CAC">
                <w:rPr>
                  <w:rFonts w:eastAsia="Calibri"/>
                  <w:color w:val="000000"/>
                  <w:szCs w:val="24"/>
                  <w:lang w:eastAsia="en-GB"/>
                </w:rPr>
                <w:t xml:space="preserve">where </w:t>
              </w:r>
              <w:r>
                <w:rPr>
                  <w:szCs w:val="24"/>
                </w:rPr>
                <w:sym w:font="Symbol" w:char="F053"/>
              </w:r>
              <w:r>
                <w:rPr>
                  <w:rFonts w:ascii="Times" w:eastAsia="Calibri" w:hAnsi="Times" w:cs="Times"/>
                  <w:color w:val="000000"/>
                  <w:szCs w:val="24"/>
                  <w:vertAlign w:val="subscript"/>
                  <w:lang w:eastAsia="en-GB"/>
                </w:rPr>
                <w:t>ij</w:t>
              </w:r>
              <w:r w:rsidRPr="004D647C">
                <w:rPr>
                  <w:rFonts w:eastAsia="Calibri"/>
                  <w:color w:val="000000"/>
                  <w:szCs w:val="24"/>
                  <w:lang w:eastAsia="en-GB"/>
                </w:rPr>
                <w:t xml:space="preserve"> </w:t>
              </w:r>
              <w:r w:rsidRPr="00C50CAC">
                <w:rPr>
                  <w:rFonts w:eastAsia="Calibri"/>
                  <w:color w:val="000000"/>
                  <w:szCs w:val="24"/>
                  <w:lang w:eastAsia="en-GB"/>
                </w:rPr>
                <w:t xml:space="preserve">is the sum over all BM Units i and Settlement Period j. </w:t>
              </w:r>
            </w:ins>
          </w:p>
          <w:p w14:paraId="7DEE2396" w14:textId="77777777" w:rsidR="00C54F9A" w:rsidRDefault="00C54F9A" w:rsidP="00C54F9A">
            <w:pPr>
              <w:overflowPunct/>
              <w:spacing w:after="0"/>
              <w:ind w:left="0"/>
              <w:jc w:val="left"/>
              <w:textAlignment w:val="auto"/>
              <w:rPr>
                <w:ins w:id="718" w:author="Alejandra Matus" w:date="2019-07-04T12:49:00Z"/>
                <w:szCs w:val="24"/>
              </w:rPr>
            </w:pPr>
            <w:ins w:id="719" w:author="Alejandra Matus" w:date="2019-07-04T12:49:00Z">
              <w:r w:rsidRPr="00C50CAC">
                <w:rPr>
                  <w:rFonts w:eastAsia="Calibri"/>
                  <w:color w:val="000000"/>
                  <w:szCs w:val="24"/>
                  <w:lang w:eastAsia="en-GB"/>
                </w:rPr>
                <w:t xml:space="preserve"> </w:t>
              </w:r>
            </w:ins>
          </w:p>
        </w:tc>
      </w:tr>
      <w:tr w:rsidR="00844D25" w14:paraId="30EC9BED" w14:textId="77777777">
        <w:tc>
          <w:tcPr>
            <w:tcW w:w="5000" w:type="pct"/>
            <w:gridSpan w:val="4"/>
          </w:tcPr>
          <w:p w14:paraId="0958DB95" w14:textId="77777777" w:rsidR="00844D25" w:rsidRDefault="00BA4A00">
            <w:pPr>
              <w:pStyle w:val="Table"/>
              <w:keepLines w:val="0"/>
              <w:rPr>
                <w:szCs w:val="24"/>
              </w:rPr>
            </w:pPr>
            <w:r>
              <w:rPr>
                <w:b/>
                <w:szCs w:val="24"/>
              </w:rPr>
              <w:t>Non-Functional Requirement</w:t>
            </w:r>
            <w:r>
              <w:rPr>
                <w:szCs w:val="24"/>
              </w:rPr>
              <w:t>:</w:t>
            </w:r>
          </w:p>
        </w:tc>
      </w:tr>
      <w:tr w:rsidR="00844D25" w14:paraId="64F399CF" w14:textId="77777777">
        <w:tc>
          <w:tcPr>
            <w:tcW w:w="5000" w:type="pct"/>
            <w:gridSpan w:val="4"/>
          </w:tcPr>
          <w:p w14:paraId="0026A0CD" w14:textId="77777777" w:rsidR="00844D25" w:rsidRDefault="00844D25">
            <w:pPr>
              <w:pStyle w:val="Table"/>
              <w:keepLines w:val="0"/>
              <w:rPr>
                <w:szCs w:val="24"/>
              </w:rPr>
            </w:pPr>
          </w:p>
        </w:tc>
      </w:tr>
      <w:tr w:rsidR="00844D25" w14:paraId="418F69D3" w14:textId="77777777">
        <w:tc>
          <w:tcPr>
            <w:tcW w:w="5000" w:type="pct"/>
            <w:gridSpan w:val="4"/>
          </w:tcPr>
          <w:p w14:paraId="70608306" w14:textId="77777777" w:rsidR="00844D25" w:rsidRDefault="00BA4A00">
            <w:pPr>
              <w:pStyle w:val="Table"/>
              <w:keepLines w:val="0"/>
              <w:rPr>
                <w:b/>
                <w:szCs w:val="24"/>
              </w:rPr>
            </w:pPr>
            <w:r>
              <w:rPr>
                <w:b/>
                <w:szCs w:val="24"/>
              </w:rPr>
              <w:t>Interfaces:</w:t>
            </w:r>
          </w:p>
        </w:tc>
      </w:tr>
      <w:tr w:rsidR="00844D25" w14:paraId="47692319" w14:textId="77777777">
        <w:tc>
          <w:tcPr>
            <w:tcW w:w="5000" w:type="pct"/>
            <w:gridSpan w:val="4"/>
          </w:tcPr>
          <w:p w14:paraId="35DBAC2E" w14:textId="77777777" w:rsidR="00844D25" w:rsidRDefault="00844D25">
            <w:pPr>
              <w:pStyle w:val="Table"/>
              <w:keepLines w:val="0"/>
              <w:rPr>
                <w:szCs w:val="24"/>
              </w:rPr>
            </w:pPr>
          </w:p>
        </w:tc>
      </w:tr>
      <w:tr w:rsidR="00844D25" w14:paraId="33C926CE" w14:textId="77777777">
        <w:tc>
          <w:tcPr>
            <w:tcW w:w="5000" w:type="pct"/>
            <w:gridSpan w:val="4"/>
          </w:tcPr>
          <w:p w14:paraId="27744D60" w14:textId="77777777" w:rsidR="00844D25" w:rsidRDefault="00BA4A00">
            <w:pPr>
              <w:pStyle w:val="Table"/>
              <w:keepLines w:val="0"/>
              <w:rPr>
                <w:b/>
                <w:szCs w:val="24"/>
              </w:rPr>
            </w:pPr>
            <w:r>
              <w:rPr>
                <w:b/>
                <w:szCs w:val="24"/>
              </w:rPr>
              <w:t>Issues:</w:t>
            </w:r>
          </w:p>
        </w:tc>
      </w:tr>
      <w:tr w:rsidR="00844D25" w14:paraId="79448450" w14:textId="77777777">
        <w:tc>
          <w:tcPr>
            <w:tcW w:w="5000" w:type="pct"/>
            <w:gridSpan w:val="4"/>
          </w:tcPr>
          <w:p w14:paraId="46E278E3" w14:textId="77777777" w:rsidR="00844D25" w:rsidRDefault="00844D25">
            <w:pPr>
              <w:pStyle w:val="Table"/>
              <w:keepLines w:val="0"/>
              <w:rPr>
                <w:szCs w:val="24"/>
              </w:rPr>
            </w:pPr>
          </w:p>
        </w:tc>
      </w:tr>
    </w:tbl>
    <w:p w14:paraId="5494E7D3" w14:textId="77777777" w:rsidR="00844D25" w:rsidRDefault="00844D25">
      <w:pPr>
        <w:pStyle w:val="Table"/>
        <w:keepLines w:val="0"/>
        <w:rPr>
          <w:szCs w:val="24"/>
        </w:rPr>
      </w:pPr>
    </w:p>
    <w:p w14:paraId="6F8E5FBE" w14:textId="77777777" w:rsidR="00844D25" w:rsidRDefault="00BA4A00">
      <w:pPr>
        <w:pStyle w:val="Heading2"/>
        <w:keepNext w:val="0"/>
        <w:keepLines w:val="0"/>
        <w:pageBreakBefore/>
        <w:numPr>
          <w:ilvl w:val="0"/>
          <w:numId w:val="0"/>
        </w:numPr>
        <w:spacing w:before="0" w:after="240"/>
        <w:ind w:left="851" w:hanging="851"/>
      </w:pPr>
      <w:bookmarkStart w:id="720" w:name="_Toc242523176"/>
      <w:bookmarkStart w:id="721" w:name="_Toc417560308"/>
      <w:bookmarkStart w:id="722" w:name="_Toc482016408"/>
      <w:bookmarkStart w:id="723" w:name="_Toc529267040"/>
      <w:bookmarkStart w:id="724" w:name="_Toc16588744"/>
      <w:r>
        <w:lastRenderedPageBreak/>
        <w:t>5.8</w:t>
      </w:r>
      <w:r>
        <w:tab/>
        <w:t>SAA-F008: Calculate Credited Energy Volumes</w:t>
      </w:r>
      <w:bookmarkEnd w:id="720"/>
      <w:bookmarkEnd w:id="721"/>
      <w:bookmarkEnd w:id="722"/>
      <w:bookmarkEnd w:id="723"/>
      <w:bookmarkEnd w:id="7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23B3C96E" w14:textId="77777777">
        <w:tc>
          <w:tcPr>
            <w:tcW w:w="1228" w:type="pct"/>
          </w:tcPr>
          <w:p w14:paraId="43FBF0E9" w14:textId="77777777" w:rsidR="00844D25" w:rsidRPr="002E65EC" w:rsidRDefault="00BA4A00">
            <w:pPr>
              <w:pStyle w:val="Table"/>
              <w:keepLines w:val="0"/>
              <w:rPr>
                <w:b/>
              </w:rPr>
            </w:pPr>
            <w:r w:rsidRPr="002E65EC">
              <w:rPr>
                <w:b/>
              </w:rPr>
              <w:t>Requirement ID:</w:t>
            </w:r>
          </w:p>
          <w:p w14:paraId="33560245" w14:textId="77777777" w:rsidR="00844D25" w:rsidRDefault="00BA4A00">
            <w:pPr>
              <w:pStyle w:val="Table"/>
              <w:keepLines w:val="0"/>
            </w:pPr>
            <w:r>
              <w:t>SAA-F008</w:t>
            </w:r>
          </w:p>
        </w:tc>
        <w:tc>
          <w:tcPr>
            <w:tcW w:w="1053" w:type="pct"/>
          </w:tcPr>
          <w:p w14:paraId="05A1F2ED" w14:textId="77777777" w:rsidR="00844D25" w:rsidRPr="002E65EC" w:rsidRDefault="00BA4A00">
            <w:pPr>
              <w:pStyle w:val="Table"/>
              <w:keepLines w:val="0"/>
              <w:rPr>
                <w:b/>
              </w:rPr>
            </w:pPr>
            <w:r w:rsidRPr="002E65EC">
              <w:rPr>
                <w:b/>
              </w:rPr>
              <w:t>Status:</w:t>
            </w:r>
          </w:p>
          <w:p w14:paraId="30F12A1E" w14:textId="77777777" w:rsidR="00844D25" w:rsidRDefault="00BA4A00">
            <w:pPr>
              <w:pStyle w:val="Table"/>
              <w:keepLines w:val="0"/>
            </w:pPr>
            <w:r>
              <w:t>M</w:t>
            </w:r>
          </w:p>
        </w:tc>
        <w:tc>
          <w:tcPr>
            <w:tcW w:w="1579" w:type="pct"/>
          </w:tcPr>
          <w:p w14:paraId="2EE98755" w14:textId="77777777" w:rsidR="00844D25" w:rsidRPr="002E65EC" w:rsidRDefault="00BA4A00">
            <w:pPr>
              <w:pStyle w:val="Table"/>
              <w:keepLines w:val="0"/>
              <w:rPr>
                <w:b/>
              </w:rPr>
            </w:pPr>
            <w:r w:rsidRPr="002E65EC">
              <w:rPr>
                <w:b/>
              </w:rPr>
              <w:t>Title:</w:t>
            </w:r>
          </w:p>
          <w:p w14:paraId="4FF997D4" w14:textId="77777777" w:rsidR="00844D25" w:rsidRDefault="00BA4A00">
            <w:pPr>
              <w:pStyle w:val="Table"/>
              <w:keepLines w:val="0"/>
            </w:pPr>
            <w:r>
              <w:t>Calculate Credited Energy Volumes</w:t>
            </w:r>
          </w:p>
        </w:tc>
        <w:tc>
          <w:tcPr>
            <w:tcW w:w="1140" w:type="pct"/>
          </w:tcPr>
          <w:p w14:paraId="35427296" w14:textId="77777777" w:rsidR="00844D25" w:rsidRDefault="00BA4A00">
            <w:pPr>
              <w:pStyle w:val="Table"/>
              <w:keepLines w:val="0"/>
            </w:pPr>
            <w:r>
              <w:rPr>
                <w:b/>
              </w:rPr>
              <w:t>BSC reference</w:t>
            </w:r>
            <w:r>
              <w:t>:</w:t>
            </w:r>
          </w:p>
          <w:p w14:paraId="5132C4C6" w14:textId="77777777" w:rsidR="00844D25" w:rsidRDefault="00BA4A00">
            <w:pPr>
              <w:pStyle w:val="Table"/>
              <w:keepLines w:val="0"/>
            </w:pPr>
            <w:r>
              <w:t>RETA CR 005, RETA ERR 1, SAA SD 3.31, 3.32.1, SAA BPM 3.8, P71, P269</w:t>
            </w:r>
            <w:ins w:id="725" w:author="Matthew Roper" w:date="2019-08-05T11:01:00Z">
              <w:r w:rsidR="00274910">
                <w:t>, P344</w:t>
              </w:r>
            </w:ins>
          </w:p>
        </w:tc>
      </w:tr>
      <w:tr w:rsidR="00844D25" w14:paraId="2A9A1CC4" w14:textId="77777777">
        <w:tc>
          <w:tcPr>
            <w:tcW w:w="1228" w:type="pct"/>
          </w:tcPr>
          <w:p w14:paraId="43435136" w14:textId="77777777" w:rsidR="00844D25" w:rsidRPr="002E65EC" w:rsidRDefault="00BA4A00">
            <w:pPr>
              <w:pStyle w:val="Table"/>
              <w:keepLines w:val="0"/>
              <w:rPr>
                <w:b/>
              </w:rPr>
            </w:pPr>
            <w:r w:rsidRPr="002E65EC">
              <w:rPr>
                <w:b/>
              </w:rPr>
              <w:t>Man/auto:</w:t>
            </w:r>
          </w:p>
          <w:p w14:paraId="088F4CB4" w14:textId="77777777" w:rsidR="00844D25" w:rsidRDefault="00BA4A00">
            <w:pPr>
              <w:pStyle w:val="Table"/>
              <w:keepLines w:val="0"/>
            </w:pPr>
            <w:r>
              <w:t>Automatic</w:t>
            </w:r>
          </w:p>
        </w:tc>
        <w:tc>
          <w:tcPr>
            <w:tcW w:w="1053" w:type="pct"/>
          </w:tcPr>
          <w:p w14:paraId="7C7E3ED3" w14:textId="77777777" w:rsidR="00844D25" w:rsidRPr="002E65EC" w:rsidRDefault="00BA4A00">
            <w:pPr>
              <w:pStyle w:val="Table"/>
              <w:keepLines w:val="0"/>
              <w:rPr>
                <w:b/>
              </w:rPr>
            </w:pPr>
            <w:r w:rsidRPr="002E65EC">
              <w:rPr>
                <w:b/>
              </w:rPr>
              <w:t>Frequency:</w:t>
            </w:r>
          </w:p>
          <w:p w14:paraId="123D0FA7" w14:textId="77777777" w:rsidR="00844D25" w:rsidRDefault="00BA4A00">
            <w:pPr>
              <w:pStyle w:val="Table"/>
              <w:keepLines w:val="0"/>
            </w:pPr>
            <w:r>
              <w:t>Once, on each settlement run.</w:t>
            </w:r>
          </w:p>
        </w:tc>
        <w:tc>
          <w:tcPr>
            <w:tcW w:w="2719" w:type="pct"/>
            <w:gridSpan w:val="2"/>
          </w:tcPr>
          <w:p w14:paraId="4B8E3BD4" w14:textId="77777777" w:rsidR="00844D25" w:rsidRPr="002E65EC" w:rsidRDefault="00BA4A00">
            <w:pPr>
              <w:pStyle w:val="Table"/>
              <w:keepLines w:val="0"/>
              <w:rPr>
                <w:b/>
              </w:rPr>
            </w:pPr>
            <w:r w:rsidRPr="002E65EC">
              <w:rPr>
                <w:b/>
              </w:rPr>
              <w:t>Volumes:</w:t>
            </w:r>
          </w:p>
        </w:tc>
      </w:tr>
      <w:tr w:rsidR="00844D25" w14:paraId="3B9425EC" w14:textId="77777777">
        <w:tc>
          <w:tcPr>
            <w:tcW w:w="5000" w:type="pct"/>
            <w:gridSpan w:val="4"/>
          </w:tcPr>
          <w:p w14:paraId="754E627E" w14:textId="77777777" w:rsidR="00844D25" w:rsidRPr="002E65EC" w:rsidRDefault="00BA4A00">
            <w:pPr>
              <w:pStyle w:val="Table"/>
              <w:keepLines w:val="0"/>
              <w:rPr>
                <w:b/>
              </w:rPr>
            </w:pPr>
            <w:r w:rsidRPr="002E65EC">
              <w:rPr>
                <w:b/>
              </w:rPr>
              <w:t>Functional Requirements:</w:t>
            </w:r>
          </w:p>
          <w:p w14:paraId="5B256D10" w14:textId="77777777" w:rsidR="00844D25" w:rsidRDefault="00844D25">
            <w:pPr>
              <w:pStyle w:val="Table"/>
              <w:keepLines w:val="0"/>
            </w:pPr>
          </w:p>
          <w:p w14:paraId="45D5F13A" w14:textId="77777777" w:rsidR="00844D25" w:rsidRDefault="00BA4A00">
            <w:pPr>
              <w:pStyle w:val="Table"/>
              <w:keepLines w:val="0"/>
            </w:pPr>
            <w:bookmarkStart w:id="726" w:name="Rtm_96_915_1_1361"/>
            <w:r>
              <w:t>A number of intermediate calculations are required to produce the Credited Energy Volumes.  All calculation steps in this requirement are included here.</w:t>
            </w:r>
            <w:bookmarkEnd w:id="726"/>
          </w:p>
        </w:tc>
      </w:tr>
      <w:tr w:rsidR="00844D25" w14:paraId="5BDA5040" w14:textId="77777777">
        <w:tc>
          <w:tcPr>
            <w:tcW w:w="5000" w:type="pct"/>
            <w:gridSpan w:val="4"/>
          </w:tcPr>
          <w:p w14:paraId="3D7F9F22" w14:textId="77777777" w:rsidR="00844D25" w:rsidRDefault="00844D25">
            <w:pPr>
              <w:spacing w:before="40" w:after="40"/>
              <w:ind w:left="57" w:right="57"/>
            </w:pPr>
          </w:p>
          <w:p w14:paraId="6408B15E" w14:textId="77777777" w:rsidR="00844D25" w:rsidRDefault="00BA4A00">
            <w:pPr>
              <w:spacing w:before="40" w:after="40"/>
              <w:ind w:left="57" w:right="57"/>
            </w:pPr>
            <w:r>
              <w:t>1: When allocating the BM Unit Metered Volume (QM</w:t>
            </w:r>
            <w:r>
              <w:rPr>
                <w:vertAlign w:val="subscript"/>
              </w:rPr>
              <w:t>ij</w:t>
            </w:r>
            <w:r>
              <w:t>) and the Period BM Unit Balancing Services Volume (QBS</w:t>
            </w:r>
            <w:r>
              <w:rPr>
                <w:vertAlign w:val="subscript"/>
              </w:rPr>
              <w:t>ij</w:t>
            </w:r>
            <w:r>
              <w:t>) to Energy Account a for each Settlement Period j, under steps 2 and 3 below:</w:t>
            </w:r>
          </w:p>
          <w:p w14:paraId="3C895112" w14:textId="77777777" w:rsidR="00844D25" w:rsidRDefault="00844D25">
            <w:pPr>
              <w:spacing w:before="40" w:after="40"/>
              <w:ind w:left="57" w:right="57"/>
            </w:pPr>
          </w:p>
          <w:p w14:paraId="7AF7E4EB" w14:textId="77777777" w:rsidR="00844D25" w:rsidRDefault="00BA4A00">
            <w:pPr>
              <w:spacing w:before="40" w:after="40"/>
              <w:ind w:left="720" w:right="57"/>
            </w:pPr>
            <w:r>
              <w:t xml:space="preserve">Where BM Unit i is a </w:t>
            </w:r>
            <w:ins w:id="727" w:author="Matthew Roper" w:date="2019-08-05T10:59:00Z">
              <w:r w:rsidR="00274910">
                <w:t xml:space="preserve">Primary </w:t>
              </w:r>
            </w:ins>
            <w:r>
              <w:t xml:space="preserve">Production BM Unit (has a P/C Status of Production) for that Settlement Period j, then Energy Account a shall be the Production Energy Account </w:t>
            </w:r>
          </w:p>
          <w:p w14:paraId="13161338" w14:textId="77777777" w:rsidR="00844D25" w:rsidRDefault="00844D25">
            <w:pPr>
              <w:spacing w:before="40" w:after="40"/>
              <w:ind w:left="720" w:right="57"/>
            </w:pPr>
          </w:p>
          <w:p w14:paraId="50EC0AF5" w14:textId="77777777" w:rsidR="00844D25" w:rsidRDefault="00BA4A00">
            <w:pPr>
              <w:spacing w:before="40" w:after="40"/>
              <w:ind w:left="720" w:right="57"/>
            </w:pPr>
            <w:r>
              <w:t>Otherwise,</w:t>
            </w:r>
          </w:p>
          <w:p w14:paraId="0A6D3B04" w14:textId="77777777" w:rsidR="00844D25" w:rsidRDefault="00BA4A00">
            <w:pPr>
              <w:spacing w:before="40" w:after="40"/>
              <w:ind w:left="720" w:right="57"/>
            </w:pPr>
            <w:r>
              <w:t xml:space="preserve">Where BM Unit i is a </w:t>
            </w:r>
            <w:ins w:id="728" w:author="Matthew Roper" w:date="2019-08-05T10:59:00Z">
              <w:r w:rsidR="00274910">
                <w:t xml:space="preserve">Primary </w:t>
              </w:r>
            </w:ins>
            <w:r>
              <w:t>Consumption BM Unit (has a P/C Status of Consumption) for that Settlement Period j, then Energy Account a shall be the Consumption Energy Account</w:t>
            </w:r>
          </w:p>
          <w:p w14:paraId="1B7DAC0C" w14:textId="77777777" w:rsidR="00844D25" w:rsidRDefault="00844D25">
            <w:pPr>
              <w:spacing w:before="40" w:after="40"/>
              <w:ind w:right="57"/>
            </w:pPr>
          </w:p>
          <w:p w14:paraId="3F3E068D" w14:textId="77777777" w:rsidR="00844D25" w:rsidRDefault="00BA4A00">
            <w:pPr>
              <w:spacing w:before="40" w:after="40"/>
              <w:ind w:left="0" w:right="57"/>
            </w:pPr>
            <w:r>
              <w:t>For each Settlement Period j, the SAA shall determine the P/C Status of BM Unit i according to the rules applied by the CRA</w:t>
            </w:r>
            <w:r>
              <w:rPr>
                <w:rStyle w:val="FootnoteReference"/>
              </w:rPr>
              <w:footnoteReference w:id="1"/>
            </w:r>
            <w:r>
              <w:t xml:space="preserve"> for the corresponding Settlement Day.</w:t>
            </w:r>
          </w:p>
          <w:p w14:paraId="498E1FEC" w14:textId="77777777" w:rsidR="00844D25" w:rsidRDefault="00844D25">
            <w:pPr>
              <w:spacing w:before="40" w:after="40"/>
              <w:ind w:left="0" w:right="57"/>
            </w:pPr>
          </w:p>
          <w:p w14:paraId="6C6B6C42" w14:textId="77777777" w:rsidR="00844D25" w:rsidRDefault="00BA4A00">
            <w:pPr>
              <w:spacing w:before="40" w:after="40"/>
              <w:ind w:left="0" w:right="57"/>
            </w:pPr>
            <w:r>
              <w:t>The SAA shall retain a record of the P/C Status applied in the Credited Energy Volume calculation for each BM Unit i and Settlement Period j.</w:t>
            </w:r>
          </w:p>
          <w:p w14:paraId="702523C6" w14:textId="77777777" w:rsidR="00844D25" w:rsidRDefault="00844D25">
            <w:pPr>
              <w:pStyle w:val="Table"/>
              <w:keepLines w:val="0"/>
            </w:pPr>
          </w:p>
        </w:tc>
      </w:tr>
      <w:tr w:rsidR="00844D25" w14:paraId="081C2390" w14:textId="77777777">
        <w:tc>
          <w:tcPr>
            <w:tcW w:w="5000" w:type="pct"/>
            <w:gridSpan w:val="4"/>
          </w:tcPr>
          <w:p w14:paraId="614581B0" w14:textId="77777777" w:rsidR="00844D25" w:rsidRDefault="00844D25">
            <w:pPr>
              <w:pStyle w:val="Table"/>
              <w:keepLines w:val="0"/>
            </w:pPr>
          </w:p>
          <w:p w14:paraId="428D1FFE" w14:textId="77777777" w:rsidR="00844D25" w:rsidRDefault="00BA4A00">
            <w:pPr>
              <w:pStyle w:val="Table"/>
              <w:keepLines w:val="0"/>
            </w:pPr>
            <w:bookmarkStart w:id="729" w:name="Rtm_96_916_1_1361"/>
            <w:r>
              <w:t>2:  The Credited Energy Volume QCE</w:t>
            </w:r>
            <w:r>
              <w:rPr>
                <w:vertAlign w:val="subscript"/>
              </w:rPr>
              <w:t>iaj</w:t>
            </w:r>
            <w:r>
              <w:t xml:space="preserve"> from each </w:t>
            </w:r>
            <w:ins w:id="730" w:author="Matthew Roper" w:date="2019-08-05T10:56:00Z">
              <w:r w:rsidR="00274910">
                <w:t xml:space="preserve">Primary </w:t>
              </w:r>
            </w:ins>
            <w:r>
              <w:t>BM Unit i, shall be allocated to each Energy Account a of each Subsidiary Energy Account for each Settlement Period j, as follows:</w:t>
            </w:r>
          </w:p>
          <w:p w14:paraId="3B11320F" w14:textId="77777777" w:rsidR="00844D25" w:rsidRDefault="00844D25">
            <w:pPr>
              <w:pStyle w:val="Table"/>
              <w:keepLines w:val="0"/>
            </w:pPr>
          </w:p>
          <w:p w14:paraId="1DBA3AAD" w14:textId="77777777" w:rsidR="00844D25" w:rsidRDefault="00BA4A00">
            <w:pPr>
              <w:pStyle w:val="Table"/>
              <w:keepLines w:val="0"/>
            </w:pPr>
            <w:r>
              <w:t>QCE</w:t>
            </w:r>
            <w:r>
              <w:rPr>
                <w:vertAlign w:val="subscript"/>
              </w:rPr>
              <w:t>iaj</w:t>
            </w:r>
            <w:r>
              <w:t xml:space="preserve"> = {(QM</w:t>
            </w:r>
            <w:r>
              <w:rPr>
                <w:vertAlign w:val="subscript"/>
              </w:rPr>
              <w:t>ij</w:t>
            </w:r>
            <w:r>
              <w:t xml:space="preserve"> - QBS</w:t>
            </w:r>
            <w:r>
              <w:rPr>
                <w:vertAlign w:val="subscript"/>
              </w:rPr>
              <w:t>ij</w:t>
            </w:r>
            <w:r>
              <w:t>)*(QMPR</w:t>
            </w:r>
            <w:r>
              <w:rPr>
                <w:vertAlign w:val="subscript"/>
              </w:rPr>
              <w:t>iaj</w:t>
            </w:r>
            <w:r>
              <w:t>/100) + QMFR</w:t>
            </w:r>
            <w:r>
              <w:rPr>
                <w:vertAlign w:val="subscript"/>
              </w:rPr>
              <w:t>iaj</w:t>
            </w:r>
            <w:r>
              <w:t>}*TLM</w:t>
            </w:r>
            <w:r>
              <w:rPr>
                <w:vertAlign w:val="subscript"/>
              </w:rPr>
              <w:t>ij</w:t>
            </w:r>
            <w:r>
              <w:t xml:space="preserve"> , </w:t>
            </w:r>
          </w:p>
          <w:p w14:paraId="0C69AE6E" w14:textId="77777777" w:rsidR="00844D25" w:rsidRDefault="00844D25">
            <w:pPr>
              <w:pStyle w:val="Table"/>
              <w:keepLines w:val="0"/>
            </w:pPr>
          </w:p>
          <w:p w14:paraId="4D55728C" w14:textId="77777777" w:rsidR="00844D25" w:rsidRDefault="00BA4A00">
            <w:pPr>
              <w:pStyle w:val="Table"/>
              <w:keepLines w:val="0"/>
            </w:pPr>
            <w:r>
              <w:t xml:space="preserve">Where </w:t>
            </w:r>
          </w:p>
          <w:p w14:paraId="621854BA" w14:textId="77777777" w:rsidR="00844D25" w:rsidRDefault="00BA4A00">
            <w:pPr>
              <w:pStyle w:val="Table"/>
              <w:keepLines w:val="0"/>
              <w:ind w:left="567"/>
            </w:pPr>
            <w:r>
              <w:lastRenderedPageBreak/>
              <w:t>a</w:t>
            </w:r>
            <w:r>
              <w:sym w:font="Symbol" w:char="F0B9"/>
            </w:r>
            <w:r>
              <w:t xml:space="preserve">A, and A is the Lead Energy Account for BM Unit i; </w:t>
            </w:r>
          </w:p>
          <w:p w14:paraId="5A7744AD" w14:textId="77777777" w:rsidR="00844D25" w:rsidRDefault="00BA4A00">
            <w:pPr>
              <w:pStyle w:val="Table"/>
              <w:keepLines w:val="0"/>
              <w:ind w:left="918" w:hanging="351"/>
            </w:pPr>
            <w:r>
              <w:t>QMFR</w:t>
            </w:r>
            <w:r>
              <w:rPr>
                <w:vertAlign w:val="subscript"/>
              </w:rPr>
              <w:t>iaj</w:t>
            </w:r>
            <w:r>
              <w:t xml:space="preserve"> is the Metered Volume Fixed Reallocation, a fixed volume in MWh, assigned to Energy Account a from BM Unit i in Settlement Period j; </w:t>
            </w:r>
          </w:p>
          <w:p w14:paraId="2C928A46" w14:textId="77777777" w:rsidR="00844D25" w:rsidRDefault="00BA4A00">
            <w:pPr>
              <w:pStyle w:val="Table"/>
              <w:keepLines w:val="0"/>
              <w:ind w:left="918" w:hanging="351"/>
            </w:pPr>
            <w:r>
              <w:t>QMPR</w:t>
            </w:r>
            <w:r>
              <w:rPr>
                <w:vertAlign w:val="subscript"/>
              </w:rPr>
              <w:t>iaj</w:t>
            </w:r>
            <w:r>
              <w:t xml:space="preserve"> is the Metered Volume Percentage Reallocation, the percentage of the BM Unit Metered Volume that remains after Balancing Actions have been deducted, which is allocated to Energy Account a from BM Unit i in Settlement Period j; and </w:t>
            </w:r>
          </w:p>
          <w:p w14:paraId="0CCF68B7" w14:textId="77777777" w:rsidR="00844D25" w:rsidRDefault="00BA4A00">
            <w:pPr>
              <w:pStyle w:val="Table"/>
              <w:keepLines w:val="0"/>
              <w:ind w:left="918" w:hanging="351"/>
            </w:pPr>
            <w:r>
              <w:t>QM</w:t>
            </w:r>
            <w:r>
              <w:rPr>
                <w:vertAlign w:val="subscript"/>
              </w:rPr>
              <w:t>ij</w:t>
            </w:r>
            <w:r>
              <w:t xml:space="preserve"> is the </w:t>
            </w:r>
            <w:ins w:id="731" w:author="Matthew Roper" w:date="2019-08-05T10:57:00Z">
              <w:r w:rsidR="00274910">
                <w:t xml:space="preserve">Primary </w:t>
              </w:r>
            </w:ins>
            <w:r>
              <w:t>BM Unit Metered Volume.”</w:t>
            </w:r>
          </w:p>
          <w:p w14:paraId="0BF0DA53" w14:textId="77777777" w:rsidR="00844D25" w:rsidRDefault="00274910" w:rsidP="00274910">
            <w:pPr>
              <w:pStyle w:val="Table"/>
              <w:keepLines w:val="0"/>
              <w:ind w:left="0"/>
            </w:pPr>
            <w:r>
              <w:t xml:space="preserve">         </w:t>
            </w:r>
            <w:r w:rsidR="00BA4A00">
              <w:t>QCE</w:t>
            </w:r>
            <w:r w:rsidR="00BA4A00">
              <w:rPr>
                <w:vertAlign w:val="subscript"/>
              </w:rPr>
              <w:t xml:space="preserve">iaj </w:t>
            </w:r>
            <w:r w:rsidR="00BA4A00">
              <w:t>are rounded down to the nearest kWh.</w:t>
            </w:r>
            <w:bookmarkEnd w:id="729"/>
          </w:p>
          <w:p w14:paraId="31F44B37" w14:textId="77777777" w:rsidR="00274910" w:rsidRDefault="00274910" w:rsidP="00274910">
            <w:pPr>
              <w:pStyle w:val="Table"/>
              <w:keepLines w:val="0"/>
              <w:ind w:left="0"/>
            </w:pPr>
          </w:p>
          <w:p w14:paraId="03F64524" w14:textId="77777777" w:rsidR="00274910" w:rsidRDefault="00274910" w:rsidP="00274910">
            <w:pPr>
              <w:pStyle w:val="Table"/>
              <w:keepLines w:val="0"/>
              <w:ind w:left="0"/>
            </w:pPr>
            <w:r>
              <w:t xml:space="preserve">        </w:t>
            </w:r>
            <w:ins w:id="732" w:author="Matthew Roper" w:date="2019-08-05T10:58:00Z">
              <w:r>
                <w:rPr>
                  <w:sz w:val="22"/>
                  <w:szCs w:val="22"/>
                </w:rPr>
                <w:t>where “i” in relation to QM</w:t>
              </w:r>
              <w:r>
                <w:rPr>
                  <w:sz w:val="14"/>
                  <w:szCs w:val="14"/>
                </w:rPr>
                <w:t xml:space="preserve">ij </w:t>
              </w:r>
              <w:r>
                <w:rPr>
                  <w:sz w:val="22"/>
                  <w:szCs w:val="22"/>
                </w:rPr>
                <w:t>and QBS</w:t>
              </w:r>
              <w:r>
                <w:rPr>
                  <w:sz w:val="14"/>
                  <w:szCs w:val="14"/>
                </w:rPr>
                <w:t xml:space="preserve">ij </w:t>
              </w:r>
              <w:r>
                <w:rPr>
                  <w:sz w:val="22"/>
                  <w:szCs w:val="22"/>
                </w:rPr>
                <w:t>represents Primary BM Units only</w:t>
              </w:r>
            </w:ins>
          </w:p>
          <w:p w14:paraId="19C7267C" w14:textId="77777777" w:rsidR="00844D25" w:rsidRDefault="00844D25">
            <w:pPr>
              <w:pStyle w:val="Table"/>
              <w:keepLines w:val="0"/>
            </w:pPr>
          </w:p>
        </w:tc>
      </w:tr>
      <w:tr w:rsidR="00844D25" w14:paraId="62E19EA4" w14:textId="77777777">
        <w:tc>
          <w:tcPr>
            <w:tcW w:w="5000" w:type="pct"/>
            <w:gridSpan w:val="4"/>
          </w:tcPr>
          <w:p w14:paraId="3A8D0DD9" w14:textId="77777777" w:rsidR="00844D25" w:rsidRDefault="00844D25">
            <w:pPr>
              <w:pStyle w:val="Table"/>
              <w:keepLines w:val="0"/>
            </w:pPr>
          </w:p>
          <w:p w14:paraId="5059230F" w14:textId="77777777" w:rsidR="00844D25" w:rsidRDefault="00BA4A00">
            <w:pPr>
              <w:pStyle w:val="Table"/>
              <w:keepLines w:val="0"/>
            </w:pPr>
            <w:bookmarkStart w:id="733" w:name="Rtm_96_917_1_1361"/>
            <w:r>
              <w:t xml:space="preserve">3:  The Lead Party Credited Energy Volume shall be calculated for the Lead Energy Account, for each </w:t>
            </w:r>
            <w:ins w:id="734" w:author="Matthew Roper" w:date="2019-08-05T10:57:00Z">
              <w:r w:rsidR="00274910">
                <w:t xml:space="preserve">Primary </w:t>
              </w:r>
            </w:ins>
            <w:r>
              <w:t>BM Unit i, in each Settlement Period j, as follows:</w:t>
            </w:r>
          </w:p>
          <w:p w14:paraId="06A2DF81" w14:textId="77777777" w:rsidR="00844D25" w:rsidRDefault="00844D25">
            <w:pPr>
              <w:pStyle w:val="Table"/>
              <w:keepLines w:val="0"/>
            </w:pPr>
          </w:p>
          <w:p w14:paraId="3164FE4D" w14:textId="77777777" w:rsidR="00844D25" w:rsidRDefault="00BA4A00">
            <w:pPr>
              <w:pStyle w:val="Table"/>
              <w:keepLines w:val="0"/>
              <w:rPr>
                <w:vertAlign w:val="subscript"/>
              </w:rPr>
            </w:pPr>
            <w:r>
              <w:t>QCE</w:t>
            </w:r>
            <w:r>
              <w:rPr>
                <w:vertAlign w:val="subscript"/>
              </w:rPr>
              <w:t>iAj</w:t>
            </w:r>
            <w:r>
              <w:t xml:space="preserve"> = (QM</w:t>
            </w:r>
            <w:r>
              <w:rPr>
                <w:vertAlign w:val="subscript"/>
              </w:rPr>
              <w:t>ij</w:t>
            </w:r>
            <w:r>
              <w:t xml:space="preserve"> * TLM</w:t>
            </w:r>
            <w:r>
              <w:rPr>
                <w:vertAlign w:val="subscript"/>
              </w:rPr>
              <w:t>ij</w:t>
            </w:r>
            <w:r>
              <w:t xml:space="preserve">) - </w:t>
            </w:r>
            <w:r>
              <w:sym w:font="Symbol" w:char="F053"/>
            </w:r>
            <w:r>
              <w:rPr>
                <w:vertAlign w:val="subscript"/>
              </w:rPr>
              <w:t>a</w:t>
            </w:r>
            <w:r>
              <w:rPr>
                <w:vertAlign w:val="subscript"/>
              </w:rPr>
              <w:sym w:font="Symbol" w:char="F0B9"/>
            </w:r>
            <w:r>
              <w:rPr>
                <w:vertAlign w:val="subscript"/>
              </w:rPr>
              <w:t>A</w:t>
            </w:r>
            <w:r>
              <w:t xml:space="preserve"> QCE</w:t>
            </w:r>
            <w:r>
              <w:rPr>
                <w:vertAlign w:val="subscript"/>
              </w:rPr>
              <w:t>iaj</w:t>
            </w:r>
          </w:p>
          <w:p w14:paraId="0A7CB0C9" w14:textId="77777777" w:rsidR="00844D25" w:rsidRDefault="00844D25">
            <w:pPr>
              <w:pStyle w:val="Table"/>
              <w:keepLines w:val="0"/>
            </w:pPr>
          </w:p>
          <w:p w14:paraId="6C96B634" w14:textId="77777777" w:rsidR="00274910" w:rsidRDefault="00BA4A00" w:rsidP="00274910">
            <w:pPr>
              <w:pStyle w:val="Table"/>
              <w:keepLines w:val="0"/>
            </w:pPr>
            <w:r>
              <w:t xml:space="preserve">Where </w:t>
            </w:r>
            <w:r>
              <w:sym w:font="Symbol" w:char="F053"/>
            </w:r>
            <w:r>
              <w:rPr>
                <w:vertAlign w:val="subscript"/>
              </w:rPr>
              <w:t>a</w:t>
            </w:r>
            <w:r>
              <w:rPr>
                <w:vertAlign w:val="subscript"/>
              </w:rPr>
              <w:sym w:font="Symbol" w:char="F0B9"/>
            </w:r>
            <w:r>
              <w:rPr>
                <w:vertAlign w:val="subscript"/>
              </w:rPr>
              <w:t>A</w:t>
            </w:r>
            <w:r>
              <w:t xml:space="preserve"> represents a sum over all Energy Accounts, other than the Lead Energy Account</w:t>
            </w:r>
            <w:del w:id="735" w:author="Matthew Roper" w:date="2019-08-05T10:58:00Z">
              <w:r w:rsidDel="00274910">
                <w:delText>.</w:delText>
              </w:r>
            </w:del>
            <w:ins w:id="736" w:author="Matthew Roper" w:date="2019-08-05T10:58:00Z">
              <w:r w:rsidR="00274910">
                <w:t xml:space="preserve"> and</w:t>
              </w:r>
              <w:r w:rsidR="00274910">
                <w:rPr>
                  <w:sz w:val="22"/>
                  <w:szCs w:val="22"/>
                </w:rPr>
                <w:t xml:space="preserve"> “i” in relation to QM</w:t>
              </w:r>
              <w:r w:rsidR="00274910">
                <w:rPr>
                  <w:sz w:val="14"/>
                  <w:szCs w:val="14"/>
                </w:rPr>
                <w:t xml:space="preserve">ij </w:t>
              </w:r>
              <w:r w:rsidR="00274910">
                <w:rPr>
                  <w:sz w:val="22"/>
                  <w:szCs w:val="22"/>
                </w:rPr>
                <w:t>and QBS</w:t>
              </w:r>
              <w:r w:rsidR="00274910">
                <w:rPr>
                  <w:sz w:val="14"/>
                  <w:szCs w:val="14"/>
                </w:rPr>
                <w:t xml:space="preserve">ij </w:t>
              </w:r>
              <w:r w:rsidR="00274910">
                <w:rPr>
                  <w:sz w:val="22"/>
                  <w:szCs w:val="22"/>
                </w:rPr>
                <w:t>represents Primary BM Units only</w:t>
              </w:r>
            </w:ins>
          </w:p>
          <w:p w14:paraId="6CD8E904" w14:textId="77777777" w:rsidR="00844D25" w:rsidRDefault="00844D25">
            <w:pPr>
              <w:pStyle w:val="Table"/>
              <w:keepLines w:val="0"/>
            </w:pPr>
          </w:p>
          <w:p w14:paraId="58702FAB" w14:textId="77777777" w:rsidR="00844D25" w:rsidRDefault="00BA4A00">
            <w:pPr>
              <w:pStyle w:val="Table"/>
              <w:keepLines w:val="0"/>
            </w:pPr>
            <w:r>
              <w:t>This allocates any residual metered volume, including any Balancing Mechanism action to the Lead Energy Account.  This ensures that all the BM Unit Metered Volume flow is always allocated in full.</w:t>
            </w:r>
            <w:bookmarkEnd w:id="733"/>
          </w:p>
        </w:tc>
      </w:tr>
      <w:tr w:rsidR="00844D25" w14:paraId="24641171" w14:textId="77777777">
        <w:tc>
          <w:tcPr>
            <w:tcW w:w="5000" w:type="pct"/>
            <w:gridSpan w:val="4"/>
          </w:tcPr>
          <w:p w14:paraId="048FEC86" w14:textId="77777777" w:rsidR="00844D25" w:rsidRDefault="00844D25">
            <w:pPr>
              <w:pStyle w:val="Table"/>
              <w:keepLines w:val="0"/>
            </w:pPr>
          </w:p>
          <w:p w14:paraId="20717639" w14:textId="77777777" w:rsidR="00844D25" w:rsidRDefault="00BA4A00">
            <w:pPr>
              <w:pStyle w:val="Table"/>
              <w:keepLines w:val="0"/>
            </w:pPr>
            <w:bookmarkStart w:id="737" w:name="Rtm_96_919_1_1361"/>
            <w:r>
              <w:t>3:  The Account Credited Energy Volume (QACE</w:t>
            </w:r>
            <w:r>
              <w:rPr>
                <w:vertAlign w:val="subscript"/>
              </w:rPr>
              <w:t>aj</w:t>
            </w:r>
            <w:r>
              <w:t>).shall be calculated for each Energy Account a, as follows:</w:t>
            </w:r>
          </w:p>
          <w:p w14:paraId="3BD11C42" w14:textId="77777777" w:rsidR="00844D25" w:rsidRDefault="00BA4A00">
            <w:pPr>
              <w:pStyle w:val="Table"/>
              <w:keepLines w:val="0"/>
              <w:rPr>
                <w:vertAlign w:val="subscript"/>
              </w:rPr>
            </w:pPr>
            <w:r>
              <w:t>QACE</w:t>
            </w:r>
            <w:r>
              <w:rPr>
                <w:vertAlign w:val="subscript"/>
              </w:rPr>
              <w:t>aj</w:t>
            </w:r>
            <w:r>
              <w:t xml:space="preserve"> = </w:t>
            </w:r>
            <w:r>
              <w:sym w:font="Symbol" w:char="F053"/>
            </w:r>
            <w:r>
              <w:rPr>
                <w:vertAlign w:val="subscript"/>
              </w:rPr>
              <w:t>i</w:t>
            </w:r>
            <w:r>
              <w:t xml:space="preserve"> QCE</w:t>
            </w:r>
            <w:r>
              <w:rPr>
                <w:vertAlign w:val="subscript"/>
              </w:rPr>
              <w:t>iaj</w:t>
            </w:r>
            <w:bookmarkEnd w:id="737"/>
          </w:p>
          <w:p w14:paraId="6035E89D" w14:textId="77777777" w:rsidR="00844D25" w:rsidRDefault="00844D25">
            <w:pPr>
              <w:pStyle w:val="Table"/>
              <w:keepLines w:val="0"/>
              <w:rPr>
                <w:ins w:id="738" w:author="Matthew Roper" w:date="2019-08-05T11:00:00Z"/>
              </w:rPr>
            </w:pPr>
          </w:p>
          <w:p w14:paraId="0F29CAAC" w14:textId="77777777" w:rsidR="00274910" w:rsidRDefault="00274910">
            <w:pPr>
              <w:pStyle w:val="Table"/>
              <w:keepLines w:val="0"/>
              <w:rPr>
                <w:ins w:id="739" w:author="Matthew Roper" w:date="2019-08-05T11:01:00Z"/>
                <w:sz w:val="22"/>
                <w:szCs w:val="22"/>
              </w:rPr>
            </w:pPr>
            <w:ins w:id="740" w:author="Matthew Roper" w:date="2019-08-05T11:00:00Z">
              <w:r>
                <w:rPr>
                  <w:sz w:val="22"/>
                  <w:szCs w:val="22"/>
                </w:rPr>
                <w:t xml:space="preserve">where </w:t>
              </w:r>
            </w:ins>
            <w:ins w:id="741" w:author="Matthew Roper" w:date="2019-08-05T11:01:00Z">
              <w:r>
                <w:sym w:font="Symbol" w:char="F053"/>
              </w:r>
            </w:ins>
            <w:ins w:id="742" w:author="Matthew Roper" w:date="2019-08-05T11:00:00Z">
              <w:r>
                <w:rPr>
                  <w:sz w:val="14"/>
                  <w:szCs w:val="14"/>
                </w:rPr>
                <w:t xml:space="preserve">i </w:t>
              </w:r>
              <w:r>
                <w:rPr>
                  <w:sz w:val="22"/>
                  <w:szCs w:val="22"/>
                </w:rPr>
                <w:t>represents the sum over all Primary BM Units.</w:t>
              </w:r>
            </w:ins>
          </w:p>
          <w:p w14:paraId="5150D0B8" w14:textId="77777777" w:rsidR="00274910" w:rsidRDefault="00274910">
            <w:pPr>
              <w:pStyle w:val="Table"/>
              <w:keepLines w:val="0"/>
            </w:pPr>
          </w:p>
        </w:tc>
      </w:tr>
      <w:tr w:rsidR="00844D25" w:rsidRPr="002E65EC" w14:paraId="7DA4B8FD" w14:textId="77777777">
        <w:tc>
          <w:tcPr>
            <w:tcW w:w="5000" w:type="pct"/>
            <w:gridSpan w:val="4"/>
          </w:tcPr>
          <w:p w14:paraId="2DFDD36D" w14:textId="77777777" w:rsidR="00844D25" w:rsidRPr="002E65EC" w:rsidRDefault="00BA4A00">
            <w:pPr>
              <w:pStyle w:val="Table"/>
              <w:keepLines w:val="0"/>
              <w:rPr>
                <w:b/>
              </w:rPr>
            </w:pPr>
            <w:r w:rsidRPr="002E65EC">
              <w:rPr>
                <w:b/>
              </w:rPr>
              <w:t>Non-Functional Requirement:</w:t>
            </w:r>
          </w:p>
        </w:tc>
      </w:tr>
      <w:tr w:rsidR="00844D25" w:rsidRPr="002E65EC" w14:paraId="12090BDC" w14:textId="77777777">
        <w:tc>
          <w:tcPr>
            <w:tcW w:w="5000" w:type="pct"/>
            <w:gridSpan w:val="4"/>
          </w:tcPr>
          <w:p w14:paraId="3359AB2F" w14:textId="77777777" w:rsidR="00844D25" w:rsidRPr="002E65EC" w:rsidRDefault="00844D25">
            <w:pPr>
              <w:pStyle w:val="Table"/>
              <w:keepLines w:val="0"/>
              <w:rPr>
                <w:b/>
              </w:rPr>
            </w:pPr>
          </w:p>
        </w:tc>
      </w:tr>
      <w:tr w:rsidR="00844D25" w:rsidRPr="002E65EC" w14:paraId="4D8A3A03" w14:textId="77777777">
        <w:tc>
          <w:tcPr>
            <w:tcW w:w="5000" w:type="pct"/>
            <w:gridSpan w:val="4"/>
          </w:tcPr>
          <w:p w14:paraId="0018ABFA" w14:textId="77777777" w:rsidR="00844D25" w:rsidRPr="002E65EC" w:rsidRDefault="00BA4A00">
            <w:pPr>
              <w:pStyle w:val="Table"/>
              <w:keepLines w:val="0"/>
              <w:rPr>
                <w:b/>
              </w:rPr>
            </w:pPr>
            <w:r w:rsidRPr="002E65EC">
              <w:rPr>
                <w:b/>
              </w:rPr>
              <w:t>Interfaces:</w:t>
            </w:r>
          </w:p>
        </w:tc>
      </w:tr>
      <w:tr w:rsidR="00844D25" w:rsidRPr="002E65EC" w14:paraId="1B1CE17D" w14:textId="77777777">
        <w:tc>
          <w:tcPr>
            <w:tcW w:w="5000" w:type="pct"/>
            <w:gridSpan w:val="4"/>
          </w:tcPr>
          <w:p w14:paraId="4AE054AA" w14:textId="77777777" w:rsidR="00844D25" w:rsidRPr="002E65EC" w:rsidRDefault="00844D25">
            <w:pPr>
              <w:pStyle w:val="Table"/>
              <w:keepLines w:val="0"/>
              <w:rPr>
                <w:b/>
              </w:rPr>
            </w:pPr>
          </w:p>
        </w:tc>
      </w:tr>
      <w:tr w:rsidR="00844D25" w:rsidRPr="002E65EC" w14:paraId="1F1B6293" w14:textId="77777777">
        <w:tc>
          <w:tcPr>
            <w:tcW w:w="5000" w:type="pct"/>
            <w:gridSpan w:val="4"/>
          </w:tcPr>
          <w:p w14:paraId="3E03492F" w14:textId="77777777" w:rsidR="00844D25" w:rsidRPr="002E65EC" w:rsidRDefault="00BA4A00">
            <w:pPr>
              <w:pStyle w:val="Table"/>
              <w:keepLines w:val="0"/>
              <w:rPr>
                <w:b/>
              </w:rPr>
            </w:pPr>
            <w:r w:rsidRPr="002E65EC">
              <w:rPr>
                <w:b/>
              </w:rPr>
              <w:t>Issues:</w:t>
            </w:r>
          </w:p>
        </w:tc>
      </w:tr>
      <w:tr w:rsidR="00844D25" w14:paraId="602DEE50" w14:textId="77777777">
        <w:tc>
          <w:tcPr>
            <w:tcW w:w="5000" w:type="pct"/>
            <w:gridSpan w:val="4"/>
          </w:tcPr>
          <w:p w14:paraId="78A1545A" w14:textId="77777777" w:rsidR="00844D25" w:rsidRDefault="00844D25">
            <w:pPr>
              <w:pStyle w:val="Table"/>
              <w:keepLines w:val="0"/>
            </w:pPr>
          </w:p>
        </w:tc>
      </w:tr>
    </w:tbl>
    <w:p w14:paraId="5D1C695F" w14:textId="77777777" w:rsidR="00844D25" w:rsidRDefault="00844D25">
      <w:pPr>
        <w:ind w:left="0"/>
      </w:pPr>
    </w:p>
    <w:p w14:paraId="26035A73" w14:textId="77777777" w:rsidR="00844D25" w:rsidRDefault="00BA4A00">
      <w:pPr>
        <w:pStyle w:val="Heading2"/>
        <w:keepNext w:val="0"/>
        <w:keepLines w:val="0"/>
        <w:pageBreakBefore/>
        <w:numPr>
          <w:ilvl w:val="0"/>
          <w:numId w:val="0"/>
        </w:numPr>
        <w:spacing w:before="240" w:after="240"/>
        <w:ind w:left="851" w:hanging="851"/>
      </w:pPr>
      <w:bookmarkStart w:id="743" w:name="_Toc242523177"/>
      <w:bookmarkStart w:id="744" w:name="_Toc417560309"/>
      <w:bookmarkStart w:id="745" w:name="_Toc482016409"/>
      <w:bookmarkStart w:id="746" w:name="_Toc529267041"/>
      <w:bookmarkStart w:id="747" w:name="_Toc16588745"/>
      <w:r>
        <w:lastRenderedPageBreak/>
        <w:t>5.9</w:t>
      </w:r>
      <w:r>
        <w:tab/>
        <w:t>SAA-F009: Calculate energy imbalance prices</w:t>
      </w:r>
      <w:bookmarkEnd w:id="743"/>
      <w:bookmarkEnd w:id="744"/>
      <w:bookmarkEnd w:id="745"/>
      <w:bookmarkEnd w:id="746"/>
      <w:bookmarkEnd w:id="7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811"/>
        <w:gridCol w:w="2189"/>
      </w:tblGrid>
      <w:tr w:rsidR="00844D25" w14:paraId="649E38EA" w14:textId="77777777">
        <w:tc>
          <w:tcPr>
            <w:tcW w:w="1207" w:type="pct"/>
          </w:tcPr>
          <w:p w14:paraId="69B1A7B2" w14:textId="77777777" w:rsidR="00844D25" w:rsidRPr="002E65EC" w:rsidRDefault="00BA4A00">
            <w:pPr>
              <w:pStyle w:val="Table"/>
              <w:keepLines w:val="0"/>
              <w:spacing w:before="0" w:after="0"/>
              <w:rPr>
                <w:b/>
                <w:szCs w:val="24"/>
              </w:rPr>
            </w:pPr>
            <w:r w:rsidRPr="002E65EC">
              <w:rPr>
                <w:b/>
                <w:szCs w:val="24"/>
              </w:rPr>
              <w:t>Requirement ID:</w:t>
            </w:r>
          </w:p>
          <w:p w14:paraId="5F7B4129" w14:textId="77777777" w:rsidR="00844D25" w:rsidRDefault="00BA4A00">
            <w:pPr>
              <w:pStyle w:val="Table"/>
              <w:keepLines w:val="0"/>
              <w:spacing w:before="0" w:after="0"/>
              <w:rPr>
                <w:szCs w:val="24"/>
              </w:rPr>
            </w:pPr>
            <w:r>
              <w:rPr>
                <w:szCs w:val="24"/>
              </w:rPr>
              <w:t>SAA-F009</w:t>
            </w:r>
          </w:p>
        </w:tc>
        <w:tc>
          <w:tcPr>
            <w:tcW w:w="1034" w:type="pct"/>
          </w:tcPr>
          <w:p w14:paraId="167FB882" w14:textId="77777777" w:rsidR="00844D25" w:rsidRPr="002E65EC" w:rsidRDefault="00BA4A00">
            <w:pPr>
              <w:pStyle w:val="Table"/>
              <w:keepLines w:val="0"/>
              <w:spacing w:before="0" w:after="0"/>
              <w:rPr>
                <w:b/>
                <w:szCs w:val="24"/>
              </w:rPr>
            </w:pPr>
            <w:r w:rsidRPr="002E65EC">
              <w:rPr>
                <w:b/>
                <w:szCs w:val="24"/>
              </w:rPr>
              <w:t>Status:</w:t>
            </w:r>
          </w:p>
          <w:p w14:paraId="3CD61B4F" w14:textId="77777777" w:rsidR="00844D25" w:rsidRDefault="00BA4A00">
            <w:pPr>
              <w:pStyle w:val="Table"/>
              <w:keepLines w:val="0"/>
              <w:spacing w:before="0" w:after="0"/>
              <w:rPr>
                <w:szCs w:val="24"/>
              </w:rPr>
            </w:pPr>
            <w:r>
              <w:rPr>
                <w:szCs w:val="24"/>
              </w:rPr>
              <w:t>M</w:t>
            </w:r>
          </w:p>
        </w:tc>
        <w:tc>
          <w:tcPr>
            <w:tcW w:w="1551" w:type="pct"/>
          </w:tcPr>
          <w:p w14:paraId="7CE2757F" w14:textId="77777777" w:rsidR="00844D25" w:rsidRPr="002E65EC" w:rsidRDefault="00BA4A00">
            <w:pPr>
              <w:pStyle w:val="Table"/>
              <w:keepLines w:val="0"/>
              <w:spacing w:before="0" w:after="0"/>
              <w:rPr>
                <w:b/>
                <w:szCs w:val="24"/>
              </w:rPr>
            </w:pPr>
            <w:r w:rsidRPr="002E65EC">
              <w:rPr>
                <w:b/>
                <w:szCs w:val="24"/>
              </w:rPr>
              <w:t>Title:</w:t>
            </w:r>
          </w:p>
          <w:p w14:paraId="16C27423" w14:textId="77777777" w:rsidR="00844D25" w:rsidRDefault="00BA4A00">
            <w:pPr>
              <w:pStyle w:val="Table"/>
              <w:keepLines w:val="0"/>
              <w:spacing w:before="0" w:after="0"/>
              <w:rPr>
                <w:szCs w:val="24"/>
              </w:rPr>
            </w:pPr>
            <w:r>
              <w:rPr>
                <w:szCs w:val="24"/>
              </w:rPr>
              <w:t>Calculate energy imbalance prices</w:t>
            </w:r>
          </w:p>
        </w:tc>
        <w:tc>
          <w:tcPr>
            <w:tcW w:w="1208" w:type="pct"/>
          </w:tcPr>
          <w:p w14:paraId="3CEE24E1" w14:textId="77777777" w:rsidR="00844D25" w:rsidRDefault="00BA4A00">
            <w:pPr>
              <w:pStyle w:val="Table"/>
              <w:keepLines w:val="0"/>
              <w:spacing w:before="0" w:after="0"/>
              <w:rPr>
                <w:szCs w:val="24"/>
              </w:rPr>
            </w:pPr>
            <w:r>
              <w:rPr>
                <w:b/>
                <w:szCs w:val="24"/>
              </w:rPr>
              <w:t>BSC reference</w:t>
            </w:r>
            <w:r>
              <w:rPr>
                <w:szCs w:val="24"/>
              </w:rPr>
              <w:t>:</w:t>
            </w:r>
          </w:p>
          <w:p w14:paraId="17098E21" w14:textId="77777777" w:rsidR="00844D25" w:rsidRDefault="00BA4A00">
            <w:pPr>
              <w:pStyle w:val="Table"/>
              <w:keepLines w:val="0"/>
              <w:spacing w:before="0" w:after="0"/>
              <w:rPr>
                <w:szCs w:val="24"/>
              </w:rPr>
            </w:pPr>
            <w:r>
              <w:rPr>
                <w:szCs w:val="24"/>
              </w:rPr>
              <w:t>SAA SD 3.24.1, 3.24.2, 3.26, 3.27, 3.28, 3.29, SAA BPM 3.9, CR003, P8, P10, P18A, CP598, P71, P72, P78, P194, P217, P305.</w:t>
            </w:r>
          </w:p>
        </w:tc>
      </w:tr>
      <w:tr w:rsidR="00844D25" w14:paraId="41AFCFC8" w14:textId="77777777">
        <w:tc>
          <w:tcPr>
            <w:tcW w:w="1207" w:type="pct"/>
          </w:tcPr>
          <w:p w14:paraId="24FA5A4D" w14:textId="77777777" w:rsidR="00844D25" w:rsidRPr="002E65EC" w:rsidRDefault="00BA4A00">
            <w:pPr>
              <w:pStyle w:val="Table"/>
              <w:keepLines w:val="0"/>
              <w:spacing w:before="0" w:after="0"/>
              <w:rPr>
                <w:b/>
                <w:szCs w:val="24"/>
              </w:rPr>
            </w:pPr>
            <w:r w:rsidRPr="002E65EC">
              <w:rPr>
                <w:b/>
                <w:szCs w:val="24"/>
              </w:rPr>
              <w:t>Man/auto:</w:t>
            </w:r>
          </w:p>
          <w:p w14:paraId="33670807" w14:textId="77777777" w:rsidR="00844D25" w:rsidRDefault="00BA4A00">
            <w:pPr>
              <w:pStyle w:val="Table"/>
              <w:keepLines w:val="0"/>
              <w:spacing w:before="0" w:after="0"/>
              <w:rPr>
                <w:szCs w:val="24"/>
              </w:rPr>
            </w:pPr>
            <w:r>
              <w:rPr>
                <w:szCs w:val="24"/>
              </w:rPr>
              <w:t>Automatic</w:t>
            </w:r>
          </w:p>
        </w:tc>
        <w:tc>
          <w:tcPr>
            <w:tcW w:w="1034" w:type="pct"/>
          </w:tcPr>
          <w:p w14:paraId="12ABB609" w14:textId="77777777" w:rsidR="00844D25" w:rsidRPr="002E65EC" w:rsidRDefault="00BA4A00">
            <w:pPr>
              <w:pStyle w:val="Table"/>
              <w:keepLines w:val="0"/>
              <w:spacing w:before="0" w:after="0"/>
              <w:rPr>
                <w:b/>
                <w:szCs w:val="24"/>
              </w:rPr>
            </w:pPr>
            <w:r w:rsidRPr="002E65EC">
              <w:rPr>
                <w:b/>
                <w:szCs w:val="24"/>
              </w:rPr>
              <w:t>Frequency:</w:t>
            </w:r>
          </w:p>
          <w:p w14:paraId="6073214D" w14:textId="77777777" w:rsidR="00844D25" w:rsidRDefault="00BA4A00">
            <w:pPr>
              <w:pStyle w:val="Table"/>
              <w:keepLines w:val="0"/>
              <w:spacing w:before="0" w:after="0"/>
              <w:rPr>
                <w:szCs w:val="24"/>
              </w:rPr>
            </w:pPr>
            <w:r>
              <w:rPr>
                <w:szCs w:val="24"/>
              </w:rPr>
              <w:t>Once, on each Settlement Run.</w:t>
            </w:r>
          </w:p>
        </w:tc>
        <w:tc>
          <w:tcPr>
            <w:tcW w:w="2759" w:type="pct"/>
            <w:gridSpan w:val="2"/>
          </w:tcPr>
          <w:p w14:paraId="3BD1835B" w14:textId="77777777" w:rsidR="00844D25" w:rsidRPr="002E65EC" w:rsidRDefault="00BA4A00">
            <w:pPr>
              <w:pStyle w:val="Table"/>
              <w:keepLines w:val="0"/>
              <w:spacing w:before="0" w:after="0"/>
              <w:rPr>
                <w:b/>
                <w:szCs w:val="24"/>
              </w:rPr>
            </w:pPr>
            <w:r w:rsidRPr="002E65EC">
              <w:rPr>
                <w:b/>
                <w:szCs w:val="24"/>
              </w:rPr>
              <w:t>Volumes:</w:t>
            </w:r>
          </w:p>
          <w:p w14:paraId="6FA9019D" w14:textId="77777777" w:rsidR="00844D25" w:rsidRDefault="00844D25">
            <w:pPr>
              <w:pStyle w:val="Table"/>
              <w:keepLines w:val="0"/>
              <w:spacing w:before="0" w:after="0"/>
              <w:rPr>
                <w:szCs w:val="24"/>
              </w:rPr>
            </w:pPr>
          </w:p>
        </w:tc>
      </w:tr>
      <w:tr w:rsidR="00844D25" w14:paraId="25E19D5C" w14:textId="77777777">
        <w:tc>
          <w:tcPr>
            <w:tcW w:w="5000" w:type="pct"/>
            <w:gridSpan w:val="4"/>
          </w:tcPr>
          <w:p w14:paraId="10C30D4B" w14:textId="77777777" w:rsidR="00844D25" w:rsidRDefault="00BA4A00">
            <w:pPr>
              <w:pStyle w:val="Table"/>
              <w:keepLines w:val="0"/>
              <w:spacing w:before="0" w:after="0"/>
              <w:rPr>
                <w:szCs w:val="24"/>
              </w:rPr>
            </w:pPr>
            <w:r>
              <w:rPr>
                <w:szCs w:val="24"/>
              </w:rPr>
              <w:t>Functional Requirements:</w:t>
            </w:r>
          </w:p>
        </w:tc>
      </w:tr>
      <w:tr w:rsidR="00844D25" w14:paraId="4F7962C2" w14:textId="77777777">
        <w:trPr>
          <w:trHeight w:val="1478"/>
        </w:trPr>
        <w:tc>
          <w:tcPr>
            <w:tcW w:w="5000" w:type="pct"/>
            <w:gridSpan w:val="4"/>
          </w:tcPr>
          <w:p w14:paraId="5B5EA537" w14:textId="77777777" w:rsidR="00844D25" w:rsidRDefault="00BA4A00">
            <w:pPr>
              <w:pStyle w:val="Table"/>
              <w:keepLines w:val="0"/>
              <w:spacing w:before="0" w:after="120"/>
              <w:rPr>
                <w:szCs w:val="24"/>
              </w:rPr>
            </w:pPr>
            <w:bookmarkStart w:id="748" w:name="Rtm_96_922_1_1361"/>
            <w:r>
              <w:rPr>
                <w:szCs w:val="24"/>
              </w:rPr>
              <w:t>A number of intermediate calculations are required to produce the energy imbalance prices.  All calculation steps in this requirement are included here.</w:t>
            </w:r>
          </w:p>
          <w:p w14:paraId="58F5242B" w14:textId="77777777" w:rsidR="00844D25" w:rsidRDefault="00BA4A00">
            <w:pPr>
              <w:pStyle w:val="Table"/>
              <w:keepLines w:val="0"/>
              <w:spacing w:before="0" w:after="120"/>
              <w:rPr>
                <w:szCs w:val="24"/>
              </w:rPr>
            </w:pPr>
            <w:r>
              <w:rPr>
                <w:szCs w:val="24"/>
              </w:rPr>
              <w:t>(Note: In order that Energy Imbalance Prices may be calculated as soon as possible after a particular Settlement Period has ended, Energy Imbalance Prices will not be adjusted in order to account for volumes of non-delivered Bids and/or Offers.)</w:t>
            </w:r>
            <w:bookmarkEnd w:id="748"/>
          </w:p>
        </w:tc>
      </w:tr>
      <w:tr w:rsidR="00844D25" w14:paraId="52BED1B6" w14:textId="77777777">
        <w:tc>
          <w:tcPr>
            <w:tcW w:w="5000" w:type="pct"/>
            <w:gridSpan w:val="4"/>
          </w:tcPr>
          <w:p w14:paraId="7ECE7DD8" w14:textId="77777777" w:rsidR="00844D25" w:rsidRDefault="00BA4A00">
            <w:pPr>
              <w:pStyle w:val="Table"/>
              <w:keepLines w:val="0"/>
              <w:spacing w:before="0" w:after="120"/>
              <w:rPr>
                <w:szCs w:val="24"/>
              </w:rPr>
            </w:pPr>
            <w:r>
              <w:rPr>
                <w:szCs w:val="24"/>
              </w:rPr>
              <w:t>For Settlement Days before the P217 effective date apply PAR Tagging in addition to NIV Tagging, as defined in SAA-F009a.  For Settlement Days after, and including, the P217 effective date apply Replacement Price Classification, as defined in SAA-F009b.</w:t>
            </w:r>
          </w:p>
        </w:tc>
      </w:tr>
      <w:tr w:rsidR="00844D25" w14:paraId="4AE1E705" w14:textId="77777777">
        <w:tc>
          <w:tcPr>
            <w:tcW w:w="5000" w:type="pct"/>
            <w:gridSpan w:val="4"/>
          </w:tcPr>
          <w:p w14:paraId="7D8011E6" w14:textId="77777777" w:rsidR="00844D25" w:rsidRDefault="00BA4A00">
            <w:pPr>
              <w:pStyle w:val="Table"/>
              <w:keepLines w:val="0"/>
              <w:rPr>
                <w:b/>
                <w:szCs w:val="24"/>
              </w:rPr>
            </w:pPr>
            <w:r>
              <w:rPr>
                <w:b/>
                <w:szCs w:val="24"/>
              </w:rPr>
              <w:t>Non-Functional Requirement:</w:t>
            </w:r>
          </w:p>
          <w:p w14:paraId="353B9C24" w14:textId="77777777" w:rsidR="00844D25" w:rsidRDefault="00844D25">
            <w:pPr>
              <w:pStyle w:val="Table"/>
              <w:keepLines w:val="0"/>
              <w:rPr>
                <w:b/>
                <w:szCs w:val="24"/>
              </w:rPr>
            </w:pPr>
          </w:p>
        </w:tc>
      </w:tr>
    </w:tbl>
    <w:p w14:paraId="576891C4" w14:textId="77777777" w:rsidR="00844D25" w:rsidRDefault="00844D25">
      <w:pPr>
        <w:pStyle w:val="Table"/>
        <w:keepLines w:val="0"/>
        <w:rPr>
          <w:szCs w:val="24"/>
        </w:rPr>
      </w:pPr>
    </w:p>
    <w:p w14:paraId="61ACFC12" w14:textId="77777777" w:rsidR="00844D25" w:rsidRDefault="00BA4A00">
      <w:pPr>
        <w:tabs>
          <w:tab w:val="left" w:pos="851"/>
        </w:tabs>
        <w:spacing w:before="240"/>
        <w:ind w:left="851" w:hanging="851"/>
        <w:outlineLvl w:val="2"/>
        <w:rPr>
          <w:b/>
        </w:rPr>
      </w:pPr>
      <w:bookmarkStart w:id="749" w:name="_Toc240433842"/>
      <w:bookmarkStart w:id="750" w:name="_Toc240452957"/>
      <w:bookmarkStart w:id="751" w:name="_Toc240433934"/>
      <w:bookmarkStart w:id="752" w:name="_Toc240453049"/>
      <w:bookmarkStart w:id="753" w:name="_Toc240433942"/>
      <w:bookmarkStart w:id="754" w:name="_Toc240453057"/>
      <w:bookmarkStart w:id="755" w:name="_Toc240434082"/>
      <w:bookmarkStart w:id="756" w:name="_Toc240453197"/>
      <w:bookmarkStart w:id="757" w:name="_Toc240434093"/>
      <w:bookmarkStart w:id="758" w:name="_Toc240453208"/>
      <w:bookmarkStart w:id="759" w:name="_Toc240434115"/>
      <w:bookmarkStart w:id="760" w:name="_Toc240453230"/>
      <w:bookmarkStart w:id="761" w:name="_Toc240434126"/>
      <w:bookmarkStart w:id="762" w:name="_Toc240453241"/>
      <w:bookmarkStart w:id="763" w:name="_Toc240434164"/>
      <w:bookmarkStart w:id="764" w:name="_Toc240453279"/>
      <w:bookmarkStart w:id="765" w:name="_Toc240434166"/>
      <w:bookmarkStart w:id="766" w:name="_Toc240453281"/>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Pr>
          <w:b/>
        </w:rPr>
        <w:t>5.9.1</w:t>
      </w:r>
      <w:r>
        <w:rPr>
          <w:b/>
        </w:rPr>
        <w:tab/>
        <w:t>SAA-F009a: Apply Net Imbalance Volume and Price Averaging Reference Tagging</w:t>
      </w:r>
    </w:p>
    <w:p w14:paraId="444F1FA5" w14:textId="77777777" w:rsidR="00844D25" w:rsidRDefault="00BA4A00">
      <w:pPr>
        <w:tabs>
          <w:tab w:val="left" w:pos="851"/>
        </w:tabs>
        <w:ind w:left="0"/>
        <w:rPr>
          <w:b/>
        </w:rPr>
      </w:pPr>
      <w:r>
        <w:rPr>
          <w:b/>
        </w:rPr>
        <w:t>This section is no longer used.</w:t>
      </w:r>
    </w:p>
    <w:p w14:paraId="2A7DE65E" w14:textId="77777777" w:rsidR="00844D25" w:rsidRDefault="00844D25">
      <w:pPr>
        <w:ind w:left="0"/>
        <w:outlineLvl w:val="2"/>
      </w:pPr>
    </w:p>
    <w:p w14:paraId="3AFB6D6E" w14:textId="77777777" w:rsidR="00844D25" w:rsidRDefault="00BA4A00">
      <w:pPr>
        <w:pageBreakBefore/>
        <w:tabs>
          <w:tab w:val="left" w:pos="851"/>
        </w:tabs>
        <w:ind w:left="851" w:hanging="851"/>
        <w:outlineLvl w:val="2"/>
        <w:rPr>
          <w:b/>
        </w:rPr>
      </w:pPr>
      <w:r>
        <w:rPr>
          <w:b/>
        </w:rPr>
        <w:lastRenderedPageBreak/>
        <w:t>5.9.2</w:t>
      </w:r>
      <w:r>
        <w:rPr>
          <w:b/>
        </w:rPr>
        <w:tab/>
        <w:t>SAA-F009b: Calculate Imbalance Prices post P217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2144"/>
        <w:gridCol w:w="2831"/>
        <w:gridCol w:w="1899"/>
      </w:tblGrid>
      <w:tr w:rsidR="00844D25" w:rsidRPr="002E65EC" w14:paraId="15988C26" w14:textId="77777777">
        <w:tc>
          <w:tcPr>
            <w:tcW w:w="1207" w:type="pct"/>
          </w:tcPr>
          <w:p w14:paraId="5AA1E129" w14:textId="77777777" w:rsidR="00844D25" w:rsidRPr="002E65EC" w:rsidRDefault="00BA4A00">
            <w:pPr>
              <w:pStyle w:val="Table"/>
              <w:keepLines w:val="0"/>
              <w:spacing w:before="0" w:after="0"/>
              <w:rPr>
                <w:b/>
                <w:sz w:val="22"/>
                <w:szCs w:val="22"/>
              </w:rPr>
            </w:pPr>
            <w:r w:rsidRPr="002E65EC">
              <w:rPr>
                <w:b/>
                <w:sz w:val="22"/>
                <w:szCs w:val="22"/>
              </w:rPr>
              <w:t>Requirement ID:</w:t>
            </w:r>
          </w:p>
          <w:p w14:paraId="0F47D7AF" w14:textId="77777777" w:rsidR="00844D25" w:rsidRPr="002E65EC" w:rsidRDefault="00BA4A00">
            <w:pPr>
              <w:pStyle w:val="Table"/>
              <w:keepLines w:val="0"/>
              <w:spacing w:before="0" w:after="0"/>
              <w:rPr>
                <w:sz w:val="22"/>
                <w:szCs w:val="22"/>
              </w:rPr>
            </w:pPr>
            <w:r w:rsidRPr="002E65EC">
              <w:rPr>
                <w:sz w:val="22"/>
                <w:szCs w:val="22"/>
              </w:rPr>
              <w:t>SAA-F009b</w:t>
            </w:r>
          </w:p>
        </w:tc>
        <w:tc>
          <w:tcPr>
            <w:tcW w:w="1183" w:type="pct"/>
          </w:tcPr>
          <w:p w14:paraId="522A1CBB" w14:textId="77777777" w:rsidR="00844D25" w:rsidRPr="002E65EC" w:rsidRDefault="00BA4A00">
            <w:pPr>
              <w:pStyle w:val="Table"/>
              <w:keepLines w:val="0"/>
              <w:spacing w:before="0" w:after="0"/>
              <w:rPr>
                <w:b/>
                <w:sz w:val="22"/>
                <w:szCs w:val="22"/>
              </w:rPr>
            </w:pPr>
            <w:r w:rsidRPr="002E65EC">
              <w:rPr>
                <w:b/>
                <w:sz w:val="22"/>
                <w:szCs w:val="22"/>
              </w:rPr>
              <w:t>Status:</w:t>
            </w:r>
          </w:p>
          <w:p w14:paraId="349D08B4" w14:textId="77777777" w:rsidR="00844D25" w:rsidRPr="002E65EC" w:rsidRDefault="00BA4A00">
            <w:pPr>
              <w:pStyle w:val="Table"/>
              <w:keepLines w:val="0"/>
              <w:spacing w:before="0" w:after="0"/>
              <w:rPr>
                <w:sz w:val="22"/>
                <w:szCs w:val="22"/>
              </w:rPr>
            </w:pPr>
            <w:r w:rsidRPr="002E65EC">
              <w:rPr>
                <w:sz w:val="22"/>
                <w:szCs w:val="22"/>
              </w:rPr>
              <w:t>M</w:t>
            </w:r>
          </w:p>
        </w:tc>
        <w:tc>
          <w:tcPr>
            <w:tcW w:w="1562" w:type="pct"/>
          </w:tcPr>
          <w:p w14:paraId="0763A1E8" w14:textId="77777777" w:rsidR="00844D25" w:rsidRPr="002E65EC" w:rsidRDefault="00BA4A00">
            <w:pPr>
              <w:pStyle w:val="Table"/>
              <w:keepLines w:val="0"/>
              <w:spacing w:before="0" w:after="0"/>
              <w:rPr>
                <w:b/>
                <w:sz w:val="22"/>
                <w:szCs w:val="22"/>
              </w:rPr>
            </w:pPr>
            <w:r w:rsidRPr="002E65EC">
              <w:rPr>
                <w:b/>
                <w:sz w:val="22"/>
                <w:szCs w:val="22"/>
              </w:rPr>
              <w:t>Title:</w:t>
            </w:r>
          </w:p>
          <w:p w14:paraId="144703D2" w14:textId="77777777" w:rsidR="00844D25" w:rsidRPr="002E65EC" w:rsidRDefault="00BA4A00">
            <w:pPr>
              <w:pStyle w:val="Table"/>
              <w:keepLines w:val="0"/>
              <w:spacing w:before="0" w:after="0"/>
              <w:rPr>
                <w:sz w:val="22"/>
                <w:szCs w:val="22"/>
              </w:rPr>
            </w:pPr>
            <w:r w:rsidRPr="002E65EC">
              <w:rPr>
                <w:sz w:val="22"/>
                <w:szCs w:val="22"/>
              </w:rPr>
              <w:t>Apply Replacement Price Classification</w:t>
            </w:r>
          </w:p>
        </w:tc>
        <w:tc>
          <w:tcPr>
            <w:tcW w:w="1048" w:type="pct"/>
          </w:tcPr>
          <w:p w14:paraId="036A4E28" w14:textId="77777777" w:rsidR="00844D25" w:rsidRPr="002E65EC" w:rsidRDefault="00BA4A00">
            <w:pPr>
              <w:pStyle w:val="Table"/>
              <w:keepLines w:val="0"/>
              <w:spacing w:before="0" w:after="0"/>
              <w:rPr>
                <w:sz w:val="22"/>
                <w:szCs w:val="22"/>
              </w:rPr>
            </w:pPr>
            <w:r w:rsidRPr="002E65EC">
              <w:rPr>
                <w:b/>
                <w:sz w:val="22"/>
                <w:szCs w:val="22"/>
              </w:rPr>
              <w:t>BSC reference</w:t>
            </w:r>
            <w:r w:rsidRPr="002E65EC">
              <w:rPr>
                <w:sz w:val="22"/>
                <w:szCs w:val="22"/>
              </w:rPr>
              <w:t>:</w:t>
            </w:r>
          </w:p>
          <w:p w14:paraId="20451738" w14:textId="77777777" w:rsidR="00844D25" w:rsidRPr="002E65EC" w:rsidRDefault="00BA4A00">
            <w:pPr>
              <w:pStyle w:val="Table"/>
              <w:keepLines w:val="0"/>
              <w:spacing w:before="0" w:after="0"/>
              <w:rPr>
                <w:sz w:val="22"/>
                <w:szCs w:val="22"/>
              </w:rPr>
            </w:pPr>
            <w:r w:rsidRPr="002E65EC">
              <w:rPr>
                <w:sz w:val="22"/>
                <w:szCs w:val="22"/>
              </w:rPr>
              <w:t>P217, P305</w:t>
            </w:r>
            <w:ins w:id="767" w:author="Alejandra Matus" w:date="2019-07-04T12:53:00Z">
              <w:r w:rsidR="00C54F9A">
                <w:rPr>
                  <w:sz w:val="22"/>
                  <w:szCs w:val="22"/>
                </w:rPr>
                <w:t>, P344</w:t>
              </w:r>
            </w:ins>
            <w:r w:rsidRPr="002E65EC">
              <w:rPr>
                <w:sz w:val="22"/>
                <w:szCs w:val="22"/>
              </w:rPr>
              <w:t>.</w:t>
            </w:r>
          </w:p>
        </w:tc>
      </w:tr>
      <w:tr w:rsidR="00844D25" w:rsidRPr="002E65EC" w14:paraId="5092B6A4" w14:textId="77777777">
        <w:tc>
          <w:tcPr>
            <w:tcW w:w="1207" w:type="pct"/>
          </w:tcPr>
          <w:p w14:paraId="18454840" w14:textId="77777777" w:rsidR="00844D25" w:rsidRPr="002E65EC" w:rsidRDefault="00BA4A00">
            <w:pPr>
              <w:pStyle w:val="Table"/>
              <w:keepLines w:val="0"/>
              <w:spacing w:before="0" w:after="0"/>
              <w:rPr>
                <w:b/>
                <w:sz w:val="22"/>
                <w:szCs w:val="22"/>
              </w:rPr>
            </w:pPr>
            <w:r w:rsidRPr="002E65EC">
              <w:rPr>
                <w:b/>
                <w:sz w:val="22"/>
                <w:szCs w:val="22"/>
              </w:rPr>
              <w:t>Man/auto:</w:t>
            </w:r>
          </w:p>
          <w:p w14:paraId="34F18CCD" w14:textId="77777777" w:rsidR="00844D25" w:rsidRPr="002E65EC" w:rsidRDefault="00BA4A00">
            <w:pPr>
              <w:pStyle w:val="Table"/>
              <w:keepLines w:val="0"/>
              <w:spacing w:before="0" w:after="0"/>
              <w:rPr>
                <w:sz w:val="22"/>
                <w:szCs w:val="22"/>
              </w:rPr>
            </w:pPr>
            <w:r w:rsidRPr="002E65EC">
              <w:rPr>
                <w:sz w:val="22"/>
                <w:szCs w:val="22"/>
              </w:rPr>
              <w:t>Automatic</w:t>
            </w:r>
          </w:p>
        </w:tc>
        <w:tc>
          <w:tcPr>
            <w:tcW w:w="1183" w:type="pct"/>
          </w:tcPr>
          <w:p w14:paraId="31B36E3D" w14:textId="77777777" w:rsidR="00844D25" w:rsidRPr="002E65EC" w:rsidRDefault="00BA4A00">
            <w:pPr>
              <w:pStyle w:val="Table"/>
              <w:keepLines w:val="0"/>
              <w:spacing w:before="0" w:after="0"/>
              <w:rPr>
                <w:b/>
                <w:sz w:val="22"/>
                <w:szCs w:val="22"/>
              </w:rPr>
            </w:pPr>
            <w:r w:rsidRPr="002E65EC">
              <w:rPr>
                <w:b/>
                <w:sz w:val="22"/>
                <w:szCs w:val="22"/>
              </w:rPr>
              <w:t>Frequency:</w:t>
            </w:r>
          </w:p>
          <w:p w14:paraId="4B98E4DD" w14:textId="77777777" w:rsidR="00844D25" w:rsidRPr="002E65EC" w:rsidRDefault="00BA4A00">
            <w:pPr>
              <w:pStyle w:val="Table"/>
              <w:keepLines w:val="0"/>
              <w:spacing w:before="0" w:after="0"/>
              <w:rPr>
                <w:sz w:val="22"/>
                <w:szCs w:val="22"/>
              </w:rPr>
            </w:pPr>
            <w:r w:rsidRPr="002E65EC">
              <w:rPr>
                <w:sz w:val="22"/>
                <w:szCs w:val="22"/>
              </w:rPr>
              <w:t>Once, on each Settlement Run.</w:t>
            </w:r>
          </w:p>
        </w:tc>
        <w:tc>
          <w:tcPr>
            <w:tcW w:w="2610" w:type="pct"/>
            <w:gridSpan w:val="2"/>
          </w:tcPr>
          <w:p w14:paraId="4390CFCC" w14:textId="77777777" w:rsidR="00844D25" w:rsidRPr="002E65EC" w:rsidRDefault="00BA4A00">
            <w:pPr>
              <w:pStyle w:val="Table"/>
              <w:keepLines w:val="0"/>
              <w:spacing w:before="0" w:after="0"/>
              <w:rPr>
                <w:sz w:val="22"/>
                <w:szCs w:val="22"/>
              </w:rPr>
            </w:pPr>
            <w:r w:rsidRPr="002E65EC">
              <w:rPr>
                <w:sz w:val="22"/>
                <w:szCs w:val="22"/>
              </w:rPr>
              <w:t>Volumes:</w:t>
            </w:r>
          </w:p>
          <w:p w14:paraId="258092F6" w14:textId="77777777" w:rsidR="00844D25" w:rsidRPr="002E65EC" w:rsidRDefault="00844D25">
            <w:pPr>
              <w:pStyle w:val="Table"/>
              <w:keepLines w:val="0"/>
              <w:spacing w:before="0" w:after="0"/>
              <w:rPr>
                <w:sz w:val="22"/>
                <w:szCs w:val="22"/>
              </w:rPr>
            </w:pPr>
          </w:p>
        </w:tc>
      </w:tr>
      <w:tr w:rsidR="00844D25" w:rsidRPr="002E65EC" w14:paraId="64750DE7" w14:textId="77777777">
        <w:tc>
          <w:tcPr>
            <w:tcW w:w="5000" w:type="pct"/>
            <w:gridSpan w:val="4"/>
          </w:tcPr>
          <w:p w14:paraId="2775922A" w14:textId="77777777" w:rsidR="00844D25" w:rsidRPr="002E65EC" w:rsidRDefault="00BA4A00">
            <w:pPr>
              <w:pStyle w:val="Table"/>
              <w:keepLines w:val="0"/>
              <w:spacing w:before="0" w:after="0"/>
              <w:rPr>
                <w:b/>
                <w:sz w:val="22"/>
                <w:szCs w:val="22"/>
              </w:rPr>
            </w:pPr>
            <w:r w:rsidRPr="002E65EC">
              <w:rPr>
                <w:b/>
                <w:sz w:val="22"/>
                <w:szCs w:val="22"/>
              </w:rPr>
              <w:t>Functional Requirements:</w:t>
            </w:r>
          </w:p>
        </w:tc>
      </w:tr>
      <w:tr w:rsidR="00844D25" w:rsidRPr="002E65EC" w14:paraId="4A365885" w14:textId="77777777">
        <w:tc>
          <w:tcPr>
            <w:tcW w:w="5000" w:type="pct"/>
            <w:gridSpan w:val="4"/>
          </w:tcPr>
          <w:p w14:paraId="79A33D0B"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1</w:t>
            </w:r>
            <w:r w:rsidRPr="002E65EC">
              <w:rPr>
                <w:rFonts w:ascii="Times New Roman" w:hAnsi="Times New Roman"/>
                <w:b/>
                <w:sz w:val="22"/>
                <w:szCs w:val="22"/>
              </w:rPr>
              <w:t>:</w:t>
            </w:r>
            <w:r w:rsidRPr="002E65EC">
              <w:rPr>
                <w:rFonts w:ascii="Times New Roman" w:hAnsi="Times New Roman"/>
                <w:sz w:val="22"/>
                <w:szCs w:val="22"/>
              </w:rPr>
              <w:t xml:space="preserve">  Identify Short-Duration Acceptances.</w:t>
            </w:r>
          </w:p>
          <w:p w14:paraId="0669BEF1"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The rules for identifying Short-Duration Acceptances are:</w:t>
            </w:r>
          </w:p>
          <w:p w14:paraId="21CEE56A" w14:textId="77777777" w:rsidR="00844D25" w:rsidRPr="002E65EC" w:rsidRDefault="00BA4A00">
            <w:pPr>
              <w:pStyle w:val="reporttable"/>
              <w:keepNext w:val="0"/>
              <w:keepLines w:val="0"/>
              <w:spacing w:after="120"/>
              <w:ind w:left="426" w:hanging="426"/>
              <w:rPr>
                <w:rFonts w:ascii="Times New Roman" w:hAnsi="Times New Roman"/>
                <w:sz w:val="22"/>
                <w:szCs w:val="22"/>
              </w:rPr>
            </w:pPr>
            <w:r w:rsidRPr="002E65EC">
              <w:rPr>
                <w:rFonts w:ascii="Times New Roman" w:hAnsi="Times New Roman"/>
                <w:sz w:val="22"/>
                <w:szCs w:val="22"/>
              </w:rPr>
              <w:t>a.</w:t>
            </w:r>
            <w:r w:rsidRPr="002E65EC">
              <w:rPr>
                <w:rFonts w:ascii="Times New Roman" w:hAnsi="Times New Roman"/>
                <w:sz w:val="22"/>
                <w:szCs w:val="22"/>
              </w:rPr>
              <w:tab/>
              <w:t>Acceptances for each BM Unit are grouped into sets of overlapping acceptances (for the avoidance of doubt, if two acceptances are contiguous, i.e. the last spot time of one acceptance matches the first of another, then the two are considered to overlap).</w:t>
            </w:r>
          </w:p>
          <w:p w14:paraId="1943E063" w14:textId="77777777" w:rsidR="00844D25" w:rsidRPr="002E65EC" w:rsidRDefault="00BA4A00">
            <w:pPr>
              <w:pStyle w:val="reporttable"/>
              <w:keepNext w:val="0"/>
              <w:keepLines w:val="0"/>
              <w:spacing w:after="120"/>
              <w:ind w:left="426" w:hanging="426"/>
              <w:rPr>
                <w:rFonts w:ascii="Times New Roman" w:hAnsi="Times New Roman"/>
                <w:sz w:val="22"/>
                <w:szCs w:val="22"/>
              </w:rPr>
            </w:pPr>
            <w:r w:rsidRPr="002E65EC">
              <w:rPr>
                <w:rFonts w:ascii="Times New Roman" w:hAnsi="Times New Roman"/>
                <w:sz w:val="22"/>
                <w:szCs w:val="22"/>
              </w:rPr>
              <w:t>b.</w:t>
            </w:r>
            <w:r w:rsidRPr="002E65EC">
              <w:rPr>
                <w:rFonts w:ascii="Times New Roman" w:hAnsi="Times New Roman"/>
                <w:sz w:val="22"/>
                <w:szCs w:val="22"/>
              </w:rPr>
              <w:tab/>
              <w:t xml:space="preserve">The overall duration of the group is computed (earliest spot time of any acceptance in a group to latest spot time of any acceptance in a group). </w:t>
            </w:r>
          </w:p>
          <w:p w14:paraId="5C03F760" w14:textId="77777777" w:rsidR="00844D25" w:rsidRPr="002E65EC" w:rsidRDefault="00BA4A00">
            <w:pPr>
              <w:pStyle w:val="reporttable"/>
              <w:keepNext w:val="0"/>
              <w:keepLines w:val="0"/>
              <w:spacing w:after="120"/>
              <w:ind w:left="426" w:hanging="426"/>
              <w:rPr>
                <w:rFonts w:ascii="Times New Roman" w:hAnsi="Times New Roman"/>
                <w:sz w:val="22"/>
                <w:szCs w:val="22"/>
              </w:rPr>
            </w:pPr>
            <w:r w:rsidRPr="002E65EC">
              <w:rPr>
                <w:rFonts w:ascii="Times New Roman" w:hAnsi="Times New Roman"/>
                <w:sz w:val="22"/>
                <w:szCs w:val="22"/>
              </w:rPr>
              <w:t>c.</w:t>
            </w:r>
            <w:r w:rsidRPr="002E65EC">
              <w:rPr>
                <w:rFonts w:ascii="Times New Roman" w:hAnsi="Times New Roman"/>
                <w:sz w:val="22"/>
                <w:szCs w:val="22"/>
              </w:rPr>
              <w:tab/>
              <w:t>In relation to any Demand Control Volume, the Continuous Acceptance Duration shall be the duration of the period commencing at the Demand Control Event Start Point and ending at the Demand Control Event End Point.</w:t>
            </w:r>
          </w:p>
          <w:p w14:paraId="1F360DAC" w14:textId="77777777" w:rsidR="00844D25" w:rsidRPr="002E65EC" w:rsidRDefault="00BA4A00">
            <w:pPr>
              <w:pStyle w:val="reporttable"/>
              <w:keepNext w:val="0"/>
              <w:keepLines w:val="0"/>
              <w:spacing w:after="120"/>
              <w:ind w:left="426" w:hanging="426"/>
              <w:rPr>
                <w:rFonts w:ascii="Times New Roman" w:hAnsi="Times New Roman"/>
                <w:sz w:val="22"/>
                <w:szCs w:val="22"/>
              </w:rPr>
            </w:pPr>
            <w:r w:rsidRPr="002E65EC">
              <w:rPr>
                <w:rFonts w:ascii="Times New Roman" w:hAnsi="Times New Roman"/>
                <w:sz w:val="22"/>
                <w:szCs w:val="22"/>
              </w:rPr>
              <w:t>d.</w:t>
            </w:r>
            <w:r w:rsidRPr="002E65EC">
              <w:rPr>
                <w:rFonts w:ascii="Times New Roman" w:hAnsi="Times New Roman"/>
                <w:sz w:val="22"/>
                <w:szCs w:val="22"/>
              </w:rPr>
              <w:tab/>
              <w:t>If the overall duration is less than the Continuous Acceptance Duration Limit, CADL</w:t>
            </w:r>
            <w:r w:rsidRPr="002E65EC">
              <w:rPr>
                <w:rFonts w:ascii="Times New Roman" w:hAnsi="Times New Roman"/>
                <w:sz w:val="22"/>
                <w:szCs w:val="22"/>
                <w:vertAlign w:val="subscript"/>
              </w:rPr>
              <w:t xml:space="preserve">d </w:t>
            </w:r>
            <w:r w:rsidRPr="002E65EC">
              <w:rPr>
                <w:rFonts w:ascii="Times New Roman" w:hAnsi="Times New Roman"/>
                <w:sz w:val="22"/>
                <w:szCs w:val="22"/>
              </w:rPr>
              <w:t>then the Short Duration Acceptance flag for each acceptance in the group is set to show that it is a Short-Duration Acceptance.  If CADL</w:t>
            </w:r>
            <w:r w:rsidRPr="002E65EC">
              <w:rPr>
                <w:rFonts w:ascii="Times New Roman" w:hAnsi="Times New Roman"/>
                <w:sz w:val="22"/>
                <w:szCs w:val="22"/>
                <w:vertAlign w:val="subscript"/>
              </w:rPr>
              <w:t xml:space="preserve">d </w:t>
            </w:r>
            <w:r w:rsidRPr="002E65EC">
              <w:rPr>
                <w:rFonts w:ascii="Times New Roman" w:hAnsi="Times New Roman"/>
                <w:sz w:val="22"/>
                <w:szCs w:val="22"/>
              </w:rPr>
              <w:t>= 0 then no acceptances are “Short-Duration Acceptances”.  CADL</w:t>
            </w:r>
            <w:r w:rsidRPr="002E65EC">
              <w:rPr>
                <w:rFonts w:ascii="Times New Roman" w:hAnsi="Times New Roman"/>
                <w:sz w:val="22"/>
                <w:szCs w:val="22"/>
                <w:vertAlign w:val="subscript"/>
              </w:rPr>
              <w:t>d</w:t>
            </w:r>
            <w:r w:rsidRPr="002E65EC">
              <w:rPr>
                <w:rFonts w:ascii="Times New Roman" w:hAnsi="Times New Roman"/>
                <w:sz w:val="22"/>
                <w:szCs w:val="22"/>
              </w:rPr>
              <w:t xml:space="preserve"> will be an integer number of minutes from 0 to 30.</w:t>
            </w:r>
          </w:p>
          <w:p w14:paraId="77B73342"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Short-Duration Acceptances will be considered to be “CADL Flagged” for the purposes of the System Price Calculation process.</w:t>
            </w:r>
          </w:p>
        </w:tc>
      </w:tr>
      <w:tr w:rsidR="00844D25" w:rsidRPr="002E65EC" w14:paraId="3C05E0D4" w14:textId="77777777">
        <w:tc>
          <w:tcPr>
            <w:tcW w:w="5000" w:type="pct"/>
            <w:gridSpan w:val="4"/>
          </w:tcPr>
          <w:p w14:paraId="21EED5BD" w14:textId="77777777" w:rsidR="00844D25" w:rsidRPr="002E65EC" w:rsidRDefault="00BA4A00">
            <w:pPr>
              <w:pStyle w:val="reporttable"/>
              <w:keepNext w:val="0"/>
              <w:keepLines w:val="0"/>
              <w:rPr>
                <w:rFonts w:ascii="Times New Roman" w:hAnsi="Times New Roman"/>
                <w:sz w:val="22"/>
                <w:szCs w:val="22"/>
              </w:rPr>
            </w:pPr>
            <w:r w:rsidRPr="002E65EC">
              <w:rPr>
                <w:rFonts w:ascii="Times New Roman" w:hAnsi="Times New Roman"/>
                <w:sz w:val="22"/>
                <w:szCs w:val="22"/>
              </w:rPr>
              <w:t>2:  Compute Total Volumes:</w:t>
            </w:r>
          </w:p>
          <w:p w14:paraId="628A6AF5" w14:textId="77777777" w:rsidR="00844D25" w:rsidRPr="002E65EC" w:rsidRDefault="00844D25">
            <w:pPr>
              <w:pStyle w:val="reporttable"/>
              <w:keepNext w:val="0"/>
              <w:keepLines w:val="0"/>
              <w:rPr>
                <w:rFonts w:ascii="Times New Roman" w:hAnsi="Times New Roman"/>
                <w:sz w:val="22"/>
                <w:szCs w:val="22"/>
              </w:rPr>
            </w:pPr>
          </w:p>
          <w:p w14:paraId="733614CA"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a.</w:t>
            </w:r>
            <w:r w:rsidRPr="002E65EC">
              <w:rPr>
                <w:rFonts w:ascii="Times New Roman" w:hAnsi="Times New Roman"/>
                <w:sz w:val="22"/>
                <w:szCs w:val="22"/>
              </w:rPr>
              <w:tab/>
              <w:t>Total Volume of Offers</w:t>
            </w:r>
          </w:p>
          <w:p w14:paraId="7CC876C6" w14:textId="77777777" w:rsidR="00844D25" w:rsidRPr="002E65EC" w:rsidRDefault="00844D25">
            <w:pPr>
              <w:pStyle w:val="reporttable"/>
              <w:keepNext w:val="0"/>
              <w:keepLines w:val="0"/>
              <w:numPr>
                <w:ilvl w:val="12"/>
                <w:numId w:val="0"/>
              </w:numPr>
              <w:tabs>
                <w:tab w:val="left" w:pos="720"/>
              </w:tabs>
              <w:ind w:left="360"/>
              <w:rPr>
                <w:rFonts w:ascii="Times New Roman" w:hAnsi="Times New Roman"/>
                <w:sz w:val="22"/>
                <w:szCs w:val="22"/>
              </w:rPr>
            </w:pPr>
          </w:p>
          <w:p w14:paraId="318191A0" w14:textId="77777777" w:rsidR="00844D25" w:rsidRPr="002E65EC" w:rsidRDefault="00BA4A00">
            <w:pPr>
              <w:pStyle w:val="reporttable"/>
              <w:keepNext w:val="0"/>
              <w:keepLines w:val="0"/>
              <w:numPr>
                <w:ilvl w:val="12"/>
                <w:numId w:val="0"/>
              </w:numPr>
              <w:ind w:left="720"/>
              <w:rPr>
                <w:rFonts w:ascii="Times New Roman" w:hAnsi="Times New Roman"/>
                <w:color w:val="000000"/>
                <w:sz w:val="22"/>
                <w:szCs w:val="22"/>
                <w:vertAlign w:val="subscript"/>
              </w:rPr>
            </w:pPr>
            <w:r w:rsidRPr="002E65EC">
              <w:rPr>
                <w:rFonts w:ascii="Times New Roman" w:hAnsi="Times New Roman"/>
                <w:color w:val="000000"/>
                <w:sz w:val="22"/>
                <w:szCs w:val="22"/>
              </w:rPr>
              <w:t>TQAO</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bscript"/>
              </w:rPr>
              <w:t>i</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perscript"/>
              </w:rPr>
              <w:t>n</w:t>
            </w:r>
            <w:r w:rsidRPr="002E65EC">
              <w:rPr>
                <w:rFonts w:ascii="Times New Roman" w:hAnsi="Times New Roman"/>
                <w:color w:val="000000"/>
                <w:sz w:val="22"/>
                <w:szCs w:val="22"/>
              </w:rPr>
              <w:t>QAO</w:t>
            </w:r>
            <w:r w:rsidRPr="002E65EC">
              <w:rPr>
                <w:rFonts w:ascii="Times New Roman" w:hAnsi="Times New Roman"/>
                <w:color w:val="000000"/>
                <w:sz w:val="22"/>
                <w:szCs w:val="22"/>
                <w:vertAlign w:val="superscript"/>
              </w:rPr>
              <w:t>n</w:t>
            </w:r>
            <w:r w:rsidRPr="002E65EC">
              <w:rPr>
                <w:rFonts w:ascii="Times New Roman" w:hAnsi="Times New Roman"/>
                <w:color w:val="000000"/>
                <w:sz w:val="22"/>
                <w:szCs w:val="22"/>
                <w:vertAlign w:val="subscript"/>
              </w:rPr>
              <w:t>ij</w:t>
            </w:r>
          </w:p>
          <w:p w14:paraId="52BC7F2A" w14:textId="77777777" w:rsidR="00844D25" w:rsidRPr="002E65EC" w:rsidRDefault="00844D25">
            <w:pPr>
              <w:pStyle w:val="reporttable"/>
              <w:keepNext w:val="0"/>
              <w:keepLines w:val="0"/>
              <w:numPr>
                <w:ilvl w:val="12"/>
                <w:numId w:val="0"/>
              </w:numPr>
              <w:ind w:left="720"/>
              <w:rPr>
                <w:rFonts w:ascii="Times New Roman" w:hAnsi="Times New Roman"/>
                <w:sz w:val="22"/>
                <w:szCs w:val="22"/>
              </w:rPr>
            </w:pPr>
          </w:p>
          <w:p w14:paraId="24675882"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rFonts w:ascii="Times New Roman" w:hAnsi="Times New Roman"/>
                <w:sz w:val="22"/>
                <w:szCs w:val="22"/>
              </w:rPr>
              <w:t>where:</w:t>
            </w:r>
            <w:r w:rsidRPr="002E65EC">
              <w:rPr>
                <w:sz w:val="22"/>
                <w:szCs w:val="22"/>
              </w:rPr>
              <w:t xml:space="preserve"> </w:t>
            </w: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bscript"/>
              </w:rPr>
              <w:t>i</w:t>
            </w:r>
            <w:r w:rsidRPr="002E65EC">
              <w:rPr>
                <w:rFonts w:ascii="Times New Roman" w:hAnsi="Times New Roman"/>
                <w:sz w:val="22"/>
                <w:szCs w:val="22"/>
              </w:rPr>
              <w:t xml:space="preserve"> represents the sum over all BM Units;</w:t>
            </w:r>
          </w:p>
          <w:p w14:paraId="2BBB3C6F"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perscript"/>
              </w:rPr>
              <w:t>n</w:t>
            </w:r>
            <w:r w:rsidRPr="002E65EC">
              <w:rPr>
                <w:rFonts w:ascii="Times New Roman" w:hAnsi="Times New Roman"/>
                <w:sz w:val="22"/>
                <w:szCs w:val="22"/>
              </w:rPr>
              <w:t xml:space="preserve"> represents the sum over </w:t>
            </w:r>
            <w:r w:rsidRPr="002E65EC">
              <w:rPr>
                <w:rFonts w:ascii="Times New Roman" w:hAnsi="Times New Roman"/>
                <w:b/>
                <w:sz w:val="22"/>
                <w:szCs w:val="22"/>
              </w:rPr>
              <w:t>all</w:t>
            </w:r>
            <w:r w:rsidRPr="002E65EC">
              <w:rPr>
                <w:rFonts w:ascii="Times New Roman" w:hAnsi="Times New Roman"/>
                <w:sz w:val="22"/>
                <w:szCs w:val="22"/>
              </w:rPr>
              <w:t xml:space="preserve"> accepted Offers</w:t>
            </w:r>
          </w:p>
          <w:p w14:paraId="490A338F" w14:textId="77777777" w:rsidR="00844D25" w:rsidRPr="002E65EC" w:rsidRDefault="00844D25">
            <w:pPr>
              <w:pStyle w:val="reporttable"/>
              <w:keepNext w:val="0"/>
              <w:keepLines w:val="0"/>
              <w:numPr>
                <w:ilvl w:val="12"/>
                <w:numId w:val="0"/>
              </w:numPr>
              <w:ind w:left="720"/>
              <w:rPr>
                <w:rFonts w:ascii="Times New Roman" w:hAnsi="Times New Roman"/>
                <w:sz w:val="22"/>
                <w:szCs w:val="22"/>
              </w:rPr>
            </w:pPr>
          </w:p>
          <w:p w14:paraId="2768C87F"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b.</w:t>
            </w:r>
            <w:r w:rsidRPr="002E65EC">
              <w:rPr>
                <w:rFonts w:ascii="Times New Roman" w:hAnsi="Times New Roman"/>
                <w:sz w:val="22"/>
                <w:szCs w:val="22"/>
              </w:rPr>
              <w:tab/>
              <w:t>Total Volume of Bids</w:t>
            </w:r>
          </w:p>
          <w:p w14:paraId="79E077EA" w14:textId="77777777" w:rsidR="00844D25" w:rsidRPr="002E65EC" w:rsidRDefault="00844D25">
            <w:pPr>
              <w:pStyle w:val="reporttable"/>
              <w:keepNext w:val="0"/>
              <w:keepLines w:val="0"/>
              <w:tabs>
                <w:tab w:val="left" w:pos="720"/>
              </w:tabs>
              <w:rPr>
                <w:rFonts w:ascii="Times New Roman" w:hAnsi="Times New Roman"/>
                <w:sz w:val="22"/>
                <w:szCs w:val="22"/>
              </w:rPr>
            </w:pPr>
          </w:p>
          <w:p w14:paraId="33654CA9" w14:textId="77777777" w:rsidR="00844D25" w:rsidRPr="002E65EC" w:rsidRDefault="00BA4A00">
            <w:pPr>
              <w:pStyle w:val="reporttable"/>
              <w:keepNext w:val="0"/>
              <w:keepLines w:val="0"/>
              <w:ind w:left="720"/>
              <w:rPr>
                <w:rFonts w:ascii="Times New Roman" w:hAnsi="Times New Roman"/>
                <w:color w:val="000000"/>
                <w:sz w:val="22"/>
                <w:szCs w:val="22"/>
                <w:vertAlign w:val="subscript"/>
              </w:rPr>
            </w:pPr>
            <w:r w:rsidRPr="002E65EC">
              <w:rPr>
                <w:rFonts w:ascii="Times New Roman" w:hAnsi="Times New Roman"/>
                <w:color w:val="000000"/>
                <w:sz w:val="22"/>
                <w:szCs w:val="22"/>
              </w:rPr>
              <w:t>TQAB</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bscript"/>
              </w:rPr>
              <w:t>i</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perscript"/>
              </w:rPr>
              <w:t>n</w:t>
            </w:r>
            <w:r w:rsidRPr="002E65EC">
              <w:rPr>
                <w:rFonts w:ascii="Times New Roman" w:hAnsi="Times New Roman"/>
                <w:color w:val="000000"/>
                <w:sz w:val="22"/>
                <w:szCs w:val="22"/>
              </w:rPr>
              <w:t>QAB</w:t>
            </w:r>
            <w:r w:rsidRPr="002E65EC">
              <w:rPr>
                <w:rFonts w:ascii="Times New Roman" w:hAnsi="Times New Roman"/>
                <w:color w:val="000000"/>
                <w:sz w:val="22"/>
                <w:szCs w:val="22"/>
                <w:vertAlign w:val="superscript"/>
              </w:rPr>
              <w:t>n</w:t>
            </w:r>
            <w:r w:rsidRPr="002E65EC">
              <w:rPr>
                <w:rFonts w:ascii="Times New Roman" w:hAnsi="Times New Roman"/>
                <w:color w:val="000000"/>
                <w:sz w:val="22"/>
                <w:szCs w:val="22"/>
                <w:vertAlign w:val="subscript"/>
              </w:rPr>
              <w:t>ij</w:t>
            </w:r>
          </w:p>
          <w:p w14:paraId="503AC496" w14:textId="77777777" w:rsidR="00844D25" w:rsidRPr="002E65EC" w:rsidRDefault="00844D25">
            <w:pPr>
              <w:pStyle w:val="reporttable"/>
              <w:keepNext w:val="0"/>
              <w:keepLines w:val="0"/>
              <w:ind w:left="720"/>
              <w:rPr>
                <w:rFonts w:ascii="Times New Roman" w:hAnsi="Times New Roman"/>
                <w:sz w:val="22"/>
                <w:szCs w:val="22"/>
              </w:rPr>
            </w:pPr>
          </w:p>
          <w:p w14:paraId="79949C7C"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rFonts w:ascii="Times New Roman" w:hAnsi="Times New Roman"/>
                <w:sz w:val="22"/>
                <w:szCs w:val="22"/>
              </w:rPr>
              <w:t>where:</w:t>
            </w:r>
            <w:r w:rsidRPr="002E65EC">
              <w:rPr>
                <w:sz w:val="22"/>
                <w:szCs w:val="22"/>
              </w:rPr>
              <w:t xml:space="preserve"> </w:t>
            </w: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bscript"/>
              </w:rPr>
              <w:t>i</w:t>
            </w:r>
            <w:r w:rsidRPr="002E65EC">
              <w:rPr>
                <w:rFonts w:ascii="Times New Roman" w:hAnsi="Times New Roman"/>
                <w:sz w:val="22"/>
                <w:szCs w:val="22"/>
              </w:rPr>
              <w:t xml:space="preserve"> represents the sum over all BM Units;</w:t>
            </w:r>
          </w:p>
          <w:p w14:paraId="554433C3"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perscript"/>
              </w:rPr>
              <w:t>n</w:t>
            </w:r>
            <w:r w:rsidRPr="002E65EC">
              <w:rPr>
                <w:rFonts w:ascii="Times New Roman" w:hAnsi="Times New Roman"/>
                <w:sz w:val="22"/>
                <w:szCs w:val="22"/>
              </w:rPr>
              <w:t xml:space="preserve"> represents the sum over </w:t>
            </w:r>
            <w:r w:rsidRPr="002E65EC">
              <w:rPr>
                <w:rFonts w:ascii="Times New Roman" w:hAnsi="Times New Roman"/>
                <w:b/>
                <w:sz w:val="22"/>
                <w:szCs w:val="22"/>
              </w:rPr>
              <w:t>all</w:t>
            </w:r>
            <w:r w:rsidRPr="002E65EC">
              <w:rPr>
                <w:rFonts w:ascii="Times New Roman" w:hAnsi="Times New Roman"/>
                <w:sz w:val="22"/>
                <w:szCs w:val="22"/>
              </w:rPr>
              <w:t xml:space="preserve"> accepted Bids</w:t>
            </w:r>
          </w:p>
          <w:p w14:paraId="34829D47" w14:textId="77777777" w:rsidR="00844D25" w:rsidRPr="002E65EC" w:rsidRDefault="00844D25">
            <w:pPr>
              <w:pStyle w:val="reporttable"/>
              <w:keepNext w:val="0"/>
              <w:keepLines w:val="0"/>
              <w:ind w:left="720"/>
              <w:rPr>
                <w:rFonts w:ascii="Times New Roman" w:hAnsi="Times New Roman"/>
                <w:sz w:val="22"/>
                <w:szCs w:val="22"/>
              </w:rPr>
            </w:pPr>
          </w:p>
          <w:p w14:paraId="11D873AE"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c.</w:t>
            </w:r>
            <w:r w:rsidRPr="002E65EC">
              <w:rPr>
                <w:rFonts w:ascii="Times New Roman" w:hAnsi="Times New Roman"/>
                <w:sz w:val="22"/>
                <w:szCs w:val="22"/>
              </w:rPr>
              <w:tab/>
              <w:t>Total Period Applicable Balancing Services Volume</w:t>
            </w:r>
          </w:p>
          <w:p w14:paraId="37DA873E" w14:textId="77777777" w:rsidR="00844D25" w:rsidRPr="002E65EC" w:rsidRDefault="00844D25">
            <w:pPr>
              <w:pStyle w:val="reporttable"/>
              <w:keepNext w:val="0"/>
              <w:keepLines w:val="0"/>
              <w:tabs>
                <w:tab w:val="left" w:pos="720"/>
              </w:tabs>
              <w:ind w:left="360"/>
              <w:rPr>
                <w:rFonts w:ascii="Times New Roman" w:hAnsi="Times New Roman"/>
                <w:sz w:val="22"/>
                <w:szCs w:val="22"/>
              </w:rPr>
            </w:pPr>
          </w:p>
          <w:p w14:paraId="558335BB"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TQAS</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ahoma" w:hAnsi="Tahoma" w:cs="Tahoma"/>
                <w:color w:val="000000"/>
                <w:sz w:val="22"/>
                <w:szCs w:val="22"/>
              </w:rPr>
              <w:sym w:font="Symbol" w:char="F053"/>
            </w:r>
            <w:r w:rsidRPr="002E65EC">
              <w:rPr>
                <w:rFonts w:ascii="Times New Roman" w:hAnsi="Times New Roman"/>
                <w:color w:val="000000"/>
                <w:sz w:val="22"/>
                <w:szCs w:val="22"/>
                <w:vertAlign w:val="subscript"/>
              </w:rPr>
              <w:t>i</w:t>
            </w:r>
            <w:r w:rsidRPr="002E65EC">
              <w:rPr>
                <w:rFonts w:ascii="Times New Roman" w:hAnsi="Times New Roman"/>
                <w:color w:val="000000"/>
                <w:sz w:val="22"/>
                <w:szCs w:val="22"/>
              </w:rPr>
              <w:t>QAS</w:t>
            </w:r>
            <w:r w:rsidRPr="002E65EC">
              <w:rPr>
                <w:rFonts w:ascii="Times New Roman" w:hAnsi="Times New Roman"/>
                <w:color w:val="000000"/>
                <w:sz w:val="22"/>
                <w:szCs w:val="22"/>
                <w:vertAlign w:val="subscript"/>
              </w:rPr>
              <w:t>ij</w:t>
            </w:r>
            <w:r w:rsidRPr="002E65EC">
              <w:rPr>
                <w:rFonts w:ascii="Times New Roman" w:hAnsi="Times New Roman"/>
                <w:color w:val="000000"/>
                <w:sz w:val="22"/>
                <w:szCs w:val="22"/>
              </w:rPr>
              <w:t xml:space="preserve"> </w:t>
            </w:r>
          </w:p>
          <w:p w14:paraId="25B12977" w14:textId="77777777" w:rsidR="00844D25" w:rsidRPr="002E65EC" w:rsidRDefault="00844D25">
            <w:pPr>
              <w:pStyle w:val="reporttable"/>
              <w:keepNext w:val="0"/>
              <w:keepLines w:val="0"/>
              <w:ind w:left="720"/>
              <w:rPr>
                <w:rFonts w:ascii="Times New Roman" w:hAnsi="Times New Roman"/>
                <w:sz w:val="22"/>
                <w:szCs w:val="22"/>
              </w:rPr>
            </w:pPr>
          </w:p>
          <w:p w14:paraId="18908E9A"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rFonts w:ascii="Times New Roman" w:hAnsi="Times New Roman"/>
                <w:sz w:val="22"/>
                <w:szCs w:val="22"/>
              </w:rPr>
              <w:t>where:</w:t>
            </w:r>
            <w:r w:rsidRPr="002E65EC">
              <w:rPr>
                <w:sz w:val="22"/>
                <w:szCs w:val="22"/>
              </w:rPr>
              <w:t xml:space="preserve"> </w:t>
            </w: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bscript"/>
              </w:rPr>
              <w:t>i</w:t>
            </w:r>
            <w:r w:rsidRPr="002E65EC">
              <w:rPr>
                <w:rFonts w:ascii="Times New Roman" w:hAnsi="Times New Roman"/>
                <w:sz w:val="22"/>
                <w:szCs w:val="22"/>
              </w:rPr>
              <w:t xml:space="preserve"> represents the sum over all BM Units;</w:t>
            </w:r>
          </w:p>
          <w:p w14:paraId="7CBB71A6" w14:textId="77777777" w:rsidR="00844D25" w:rsidRPr="002E65EC" w:rsidRDefault="00844D25">
            <w:pPr>
              <w:pStyle w:val="reporttable"/>
              <w:keepNext w:val="0"/>
              <w:keepLines w:val="0"/>
              <w:numPr>
                <w:ilvl w:val="12"/>
                <w:numId w:val="0"/>
              </w:numPr>
              <w:ind w:left="720"/>
              <w:rPr>
                <w:rFonts w:ascii="Times New Roman" w:hAnsi="Times New Roman"/>
                <w:sz w:val="22"/>
                <w:szCs w:val="22"/>
              </w:rPr>
            </w:pPr>
          </w:p>
          <w:p w14:paraId="3E03E6FD"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d.</w:t>
            </w:r>
            <w:r w:rsidRPr="002E65EC">
              <w:rPr>
                <w:rFonts w:ascii="Times New Roman" w:hAnsi="Times New Roman"/>
                <w:sz w:val="22"/>
                <w:szCs w:val="22"/>
              </w:rPr>
              <w:tab/>
              <w:t>Total Balancing Services Adjustment Buy Volume</w:t>
            </w:r>
          </w:p>
          <w:p w14:paraId="36C15127" w14:textId="77777777" w:rsidR="00844D25" w:rsidRPr="002E65EC" w:rsidRDefault="00844D25">
            <w:pPr>
              <w:pStyle w:val="reporttable"/>
              <w:keepNext w:val="0"/>
              <w:keepLines w:val="0"/>
              <w:tabs>
                <w:tab w:val="left" w:pos="720"/>
              </w:tabs>
              <w:ind w:left="360"/>
              <w:rPr>
                <w:rFonts w:ascii="Times New Roman" w:hAnsi="Times New Roman"/>
                <w:sz w:val="22"/>
                <w:szCs w:val="22"/>
              </w:rPr>
            </w:pPr>
          </w:p>
          <w:p w14:paraId="31530575"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TBVA</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ahoma" w:hAnsi="Tahoma" w:cs="Tahoma"/>
                <w:color w:val="000000"/>
                <w:sz w:val="22"/>
                <w:szCs w:val="22"/>
              </w:rPr>
              <w:sym w:font="Symbol" w:char="F053"/>
            </w:r>
            <w:r w:rsidRPr="002E65EC">
              <w:rPr>
                <w:rFonts w:ascii="Times New Roman" w:hAnsi="Times New Roman"/>
                <w:color w:val="000000"/>
                <w:sz w:val="22"/>
                <w:szCs w:val="22"/>
                <w:vertAlign w:val="superscript"/>
              </w:rPr>
              <w:t>m</w:t>
            </w:r>
            <w:r w:rsidRPr="002E65EC">
              <w:rPr>
                <w:rFonts w:ascii="Times New Roman" w:hAnsi="Times New Roman"/>
                <w:color w:val="000000"/>
                <w:sz w:val="22"/>
                <w:szCs w:val="22"/>
              </w:rPr>
              <w:t>QBSAB</w:t>
            </w:r>
            <w:r w:rsidRPr="002E65EC">
              <w:rPr>
                <w:rFonts w:ascii="Times New Roman" w:hAnsi="Times New Roman"/>
                <w:color w:val="000000"/>
                <w:sz w:val="22"/>
                <w:szCs w:val="22"/>
                <w:vertAlign w:val="superscript"/>
              </w:rPr>
              <w:t>m</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w:t>
            </w:r>
          </w:p>
          <w:p w14:paraId="59052D7F" w14:textId="77777777" w:rsidR="00844D25" w:rsidRPr="002E65EC" w:rsidRDefault="00844D25">
            <w:pPr>
              <w:pStyle w:val="reporttable"/>
              <w:keepNext w:val="0"/>
              <w:keepLines w:val="0"/>
              <w:ind w:left="720"/>
              <w:rPr>
                <w:rFonts w:ascii="Times New Roman" w:hAnsi="Times New Roman"/>
                <w:sz w:val="22"/>
                <w:szCs w:val="22"/>
              </w:rPr>
            </w:pPr>
          </w:p>
          <w:p w14:paraId="36AF52BB" w14:textId="77777777" w:rsidR="00844D25" w:rsidRPr="002E65EC" w:rsidRDefault="00BA4A00">
            <w:pPr>
              <w:pStyle w:val="reporttable"/>
              <w:keepNext w:val="0"/>
              <w:keepLines w:val="0"/>
              <w:numPr>
                <w:ilvl w:val="12"/>
                <w:numId w:val="0"/>
              </w:numPr>
              <w:tabs>
                <w:tab w:val="left" w:pos="1877"/>
              </w:tabs>
              <w:ind w:left="2160" w:hanging="1440"/>
              <w:rPr>
                <w:rFonts w:ascii="Times New Roman" w:hAnsi="Times New Roman"/>
                <w:sz w:val="22"/>
                <w:szCs w:val="22"/>
              </w:rPr>
            </w:pPr>
            <w:r w:rsidRPr="002E65EC">
              <w:rPr>
                <w:rFonts w:ascii="Times New Roman" w:hAnsi="Times New Roman"/>
                <w:sz w:val="22"/>
                <w:szCs w:val="22"/>
              </w:rPr>
              <w:lastRenderedPageBreak/>
              <w:t>where:</w:t>
            </w:r>
            <w:r w:rsidRPr="002E65EC">
              <w:rPr>
                <w:sz w:val="22"/>
                <w:szCs w:val="22"/>
              </w:rPr>
              <w:t xml:space="preserve"> </w:t>
            </w:r>
            <w:r w:rsidRPr="002E65EC">
              <w:rPr>
                <w:sz w:val="22"/>
                <w:szCs w:val="22"/>
              </w:rPr>
              <w:tab/>
            </w:r>
            <w:r w:rsidRPr="002E65EC">
              <w:rPr>
                <w:rFonts w:ascii="Tahoma" w:hAnsi="Tahoma" w:cs="Tahoma"/>
                <w:sz w:val="22"/>
                <w:szCs w:val="22"/>
              </w:rPr>
              <w:t>Σ</w:t>
            </w:r>
            <w:r w:rsidRPr="002E65EC">
              <w:rPr>
                <w:rFonts w:ascii="Times New Roman" w:hAnsi="Times New Roman"/>
                <w:color w:val="000000"/>
                <w:sz w:val="22"/>
                <w:szCs w:val="22"/>
                <w:vertAlign w:val="superscript"/>
              </w:rPr>
              <w:t>m</w:t>
            </w:r>
            <w:r w:rsidRPr="002E65EC">
              <w:rPr>
                <w:rFonts w:ascii="Times New Roman" w:hAnsi="Times New Roman"/>
                <w:sz w:val="22"/>
                <w:szCs w:val="22"/>
              </w:rPr>
              <w:t xml:space="preserve"> represents the sum over all Balancing Services Adjustment Buy Actions.</w:t>
            </w:r>
          </w:p>
          <w:p w14:paraId="7F05917E" w14:textId="77777777" w:rsidR="00844D25" w:rsidRPr="002E65EC" w:rsidRDefault="00844D25">
            <w:pPr>
              <w:pStyle w:val="reporttable"/>
              <w:keepNext w:val="0"/>
              <w:keepLines w:val="0"/>
              <w:numPr>
                <w:ilvl w:val="12"/>
                <w:numId w:val="0"/>
              </w:numPr>
              <w:ind w:left="720"/>
              <w:rPr>
                <w:rFonts w:ascii="Times New Roman" w:hAnsi="Times New Roman"/>
                <w:sz w:val="22"/>
                <w:szCs w:val="22"/>
              </w:rPr>
            </w:pPr>
          </w:p>
          <w:p w14:paraId="13AB8C82"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e.</w:t>
            </w:r>
            <w:r w:rsidRPr="002E65EC">
              <w:rPr>
                <w:rFonts w:ascii="Times New Roman" w:hAnsi="Times New Roman"/>
                <w:sz w:val="22"/>
                <w:szCs w:val="22"/>
              </w:rPr>
              <w:tab/>
              <w:t>Total Balancing Services Adjustment Sell Volume</w:t>
            </w:r>
          </w:p>
          <w:p w14:paraId="373A02E9" w14:textId="77777777" w:rsidR="00844D25" w:rsidRPr="002E65EC" w:rsidRDefault="00844D25">
            <w:pPr>
              <w:pStyle w:val="reporttable"/>
              <w:keepNext w:val="0"/>
              <w:keepLines w:val="0"/>
              <w:tabs>
                <w:tab w:val="left" w:pos="720"/>
              </w:tabs>
              <w:ind w:left="360"/>
              <w:rPr>
                <w:rFonts w:ascii="Times New Roman" w:hAnsi="Times New Roman"/>
                <w:sz w:val="22"/>
                <w:szCs w:val="22"/>
              </w:rPr>
            </w:pPr>
          </w:p>
          <w:p w14:paraId="478E7A83"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TSVA</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ahoma" w:hAnsi="Tahoma" w:cs="Tahoma"/>
                <w:color w:val="000000"/>
                <w:sz w:val="22"/>
                <w:szCs w:val="22"/>
              </w:rPr>
              <w:sym w:font="Symbol" w:char="F053"/>
            </w:r>
            <w:r w:rsidRPr="002E65EC">
              <w:rPr>
                <w:rFonts w:ascii="Times New Roman" w:hAnsi="Times New Roman"/>
                <w:color w:val="000000"/>
                <w:sz w:val="22"/>
                <w:szCs w:val="22"/>
                <w:vertAlign w:val="superscript"/>
              </w:rPr>
              <w:t>m</w:t>
            </w:r>
            <w:r w:rsidRPr="002E65EC">
              <w:rPr>
                <w:rFonts w:ascii="Times New Roman" w:hAnsi="Times New Roman"/>
                <w:color w:val="000000"/>
                <w:sz w:val="22"/>
                <w:szCs w:val="22"/>
              </w:rPr>
              <w:t>QBSAS</w:t>
            </w:r>
            <w:r w:rsidRPr="002E65EC">
              <w:rPr>
                <w:rFonts w:ascii="Times New Roman" w:hAnsi="Times New Roman"/>
                <w:color w:val="000000"/>
                <w:sz w:val="22"/>
                <w:szCs w:val="22"/>
                <w:vertAlign w:val="superscript"/>
              </w:rPr>
              <w:t>m</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w:t>
            </w:r>
          </w:p>
          <w:p w14:paraId="3FFED393" w14:textId="77777777" w:rsidR="00844D25" w:rsidRPr="002E65EC" w:rsidRDefault="00844D25">
            <w:pPr>
              <w:pStyle w:val="reporttable"/>
              <w:keepNext w:val="0"/>
              <w:keepLines w:val="0"/>
              <w:ind w:left="720"/>
              <w:rPr>
                <w:rFonts w:ascii="Times New Roman" w:hAnsi="Times New Roman"/>
                <w:sz w:val="22"/>
                <w:szCs w:val="22"/>
              </w:rPr>
            </w:pPr>
          </w:p>
          <w:p w14:paraId="2E077C08" w14:textId="77777777" w:rsidR="00844D25" w:rsidRPr="002E65EC" w:rsidRDefault="00BA4A00">
            <w:pPr>
              <w:pStyle w:val="reporttable"/>
              <w:keepNext w:val="0"/>
              <w:keepLines w:val="0"/>
              <w:numPr>
                <w:ilvl w:val="12"/>
                <w:numId w:val="0"/>
              </w:numPr>
              <w:tabs>
                <w:tab w:val="left" w:pos="1877"/>
              </w:tabs>
              <w:ind w:left="2160" w:hanging="1440"/>
              <w:rPr>
                <w:rFonts w:ascii="Times New Roman" w:hAnsi="Times New Roman"/>
                <w:sz w:val="22"/>
                <w:szCs w:val="22"/>
              </w:rPr>
            </w:pPr>
            <w:r w:rsidRPr="002E65EC">
              <w:rPr>
                <w:rFonts w:ascii="Times New Roman" w:hAnsi="Times New Roman"/>
                <w:sz w:val="22"/>
                <w:szCs w:val="22"/>
              </w:rPr>
              <w:t>where:</w:t>
            </w:r>
            <w:r w:rsidRPr="002E65EC">
              <w:rPr>
                <w:sz w:val="22"/>
                <w:szCs w:val="22"/>
              </w:rPr>
              <w:t xml:space="preserve"> </w:t>
            </w:r>
            <w:r w:rsidRPr="002E65EC">
              <w:rPr>
                <w:sz w:val="22"/>
                <w:szCs w:val="22"/>
              </w:rPr>
              <w:tab/>
            </w:r>
            <w:r w:rsidRPr="002E65EC">
              <w:rPr>
                <w:rFonts w:ascii="Tahoma" w:hAnsi="Tahoma" w:cs="Tahoma"/>
                <w:sz w:val="22"/>
                <w:szCs w:val="22"/>
              </w:rPr>
              <w:t>Σ</w:t>
            </w:r>
            <w:r w:rsidRPr="002E65EC">
              <w:rPr>
                <w:rFonts w:ascii="Times New Roman" w:hAnsi="Times New Roman"/>
                <w:color w:val="000000"/>
                <w:sz w:val="22"/>
                <w:szCs w:val="22"/>
                <w:vertAlign w:val="superscript"/>
              </w:rPr>
              <w:t>m</w:t>
            </w:r>
            <w:r w:rsidRPr="002E65EC">
              <w:rPr>
                <w:rFonts w:ascii="Times New Roman" w:hAnsi="Times New Roman"/>
                <w:sz w:val="22"/>
                <w:szCs w:val="22"/>
              </w:rPr>
              <w:t xml:space="preserve"> represents the sum over all Balancing Services Adjustment Sell Actions</w:t>
            </w:r>
          </w:p>
          <w:p w14:paraId="702DF946" w14:textId="77777777" w:rsidR="00844D25" w:rsidRPr="002E65EC" w:rsidRDefault="00844D25">
            <w:pPr>
              <w:pStyle w:val="reporttable"/>
              <w:keepNext w:val="0"/>
              <w:keepLines w:val="0"/>
              <w:numPr>
                <w:ilvl w:val="12"/>
                <w:numId w:val="0"/>
              </w:numPr>
              <w:tabs>
                <w:tab w:val="left" w:pos="1877"/>
              </w:tabs>
              <w:ind w:left="2160" w:hanging="1440"/>
              <w:rPr>
                <w:rFonts w:ascii="Times New Roman" w:hAnsi="Times New Roman"/>
                <w:sz w:val="22"/>
                <w:szCs w:val="22"/>
              </w:rPr>
            </w:pPr>
          </w:p>
          <w:p w14:paraId="2EC0DF60"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f. TQSIV</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perscript"/>
              </w:rPr>
              <w:t>t</w:t>
            </w:r>
            <w:r w:rsidRPr="002E65EC">
              <w:rPr>
                <w:rFonts w:ascii="Times New Roman" w:hAnsi="Times New Roman"/>
                <w:color w:val="000000"/>
                <w:sz w:val="22"/>
                <w:szCs w:val="22"/>
              </w:rPr>
              <w:t>QSIV</w:t>
            </w:r>
            <w:r w:rsidRPr="002E65EC">
              <w:rPr>
                <w:rFonts w:ascii="Times New Roman" w:hAnsi="Times New Roman"/>
                <w:color w:val="000000"/>
                <w:sz w:val="22"/>
                <w:szCs w:val="22"/>
                <w:vertAlign w:val="superscript"/>
              </w:rPr>
              <w:t>t</w:t>
            </w:r>
            <w:r w:rsidRPr="002E65EC">
              <w:rPr>
                <w:rFonts w:ascii="Times New Roman" w:hAnsi="Times New Roman"/>
                <w:color w:val="000000"/>
                <w:sz w:val="22"/>
                <w:szCs w:val="22"/>
                <w:vertAlign w:val="subscript"/>
              </w:rPr>
              <w:t>j</w:t>
            </w:r>
          </w:p>
          <w:p w14:paraId="384643E9" w14:textId="77777777" w:rsidR="00844D25" w:rsidRPr="002E65EC" w:rsidRDefault="00844D25">
            <w:pPr>
              <w:pStyle w:val="reporttable"/>
              <w:keepNext w:val="0"/>
              <w:keepLines w:val="0"/>
              <w:ind w:left="720"/>
              <w:rPr>
                <w:rFonts w:ascii="Times New Roman" w:hAnsi="Times New Roman"/>
                <w:color w:val="000000"/>
                <w:sz w:val="22"/>
                <w:szCs w:val="22"/>
              </w:rPr>
            </w:pPr>
          </w:p>
          <w:p w14:paraId="7AA819E8"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 xml:space="preserve">where: </w:t>
            </w:r>
            <w:r w:rsidRPr="002E65EC">
              <w:rPr>
                <w:rFonts w:ascii="Times New Roman" w:hAnsi="Times New Roman"/>
                <w:color w:val="000000"/>
                <w:sz w:val="22"/>
                <w:szCs w:val="22"/>
              </w:rPr>
              <w:tab/>
              <w:t>Σ</w:t>
            </w:r>
            <w:r w:rsidRPr="002E65EC">
              <w:rPr>
                <w:rFonts w:ascii="Times New Roman" w:hAnsi="Times New Roman"/>
                <w:color w:val="000000"/>
                <w:sz w:val="22"/>
                <w:szCs w:val="22"/>
                <w:vertAlign w:val="superscript"/>
              </w:rPr>
              <w:t>t</w:t>
            </w:r>
            <w:r w:rsidRPr="002E65EC">
              <w:rPr>
                <w:rFonts w:ascii="Times New Roman" w:hAnsi="Times New Roman"/>
                <w:color w:val="000000"/>
                <w:sz w:val="22"/>
                <w:szCs w:val="22"/>
              </w:rPr>
              <w:t xml:space="preserve"> represents the sum over all STOR Actions.</w:t>
            </w:r>
          </w:p>
          <w:p w14:paraId="1DF6D870" w14:textId="77777777" w:rsidR="00844D25" w:rsidRPr="002E65EC" w:rsidRDefault="00844D25">
            <w:pPr>
              <w:pStyle w:val="reporttable"/>
              <w:keepNext w:val="0"/>
              <w:keepLines w:val="0"/>
              <w:ind w:left="720"/>
              <w:rPr>
                <w:rFonts w:ascii="Times New Roman" w:hAnsi="Times New Roman"/>
                <w:color w:val="000000"/>
                <w:sz w:val="22"/>
                <w:szCs w:val="22"/>
              </w:rPr>
            </w:pPr>
          </w:p>
          <w:p w14:paraId="21D9FD9B"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g. TQSDC</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rPr>
              <w:t>QSDC</w:t>
            </w:r>
            <w:r w:rsidRPr="002E65EC">
              <w:rPr>
                <w:rFonts w:ascii="Times New Roman" w:hAnsi="Times New Roman"/>
                <w:color w:val="000000"/>
                <w:sz w:val="22"/>
                <w:szCs w:val="22"/>
                <w:vertAlign w:val="subscript"/>
              </w:rPr>
              <w:t>j</w:t>
            </w:r>
          </w:p>
          <w:p w14:paraId="42E2F0A2" w14:textId="77777777" w:rsidR="00844D25" w:rsidRPr="002E65EC" w:rsidRDefault="00844D25">
            <w:pPr>
              <w:pStyle w:val="reporttable"/>
              <w:keepNext w:val="0"/>
              <w:keepLines w:val="0"/>
              <w:ind w:left="720"/>
              <w:rPr>
                <w:rFonts w:ascii="Times New Roman" w:hAnsi="Times New Roman"/>
                <w:color w:val="000000"/>
                <w:sz w:val="22"/>
                <w:szCs w:val="22"/>
              </w:rPr>
            </w:pPr>
          </w:p>
          <w:p w14:paraId="17366214"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 xml:space="preserve">where: </w:t>
            </w:r>
            <w:r w:rsidRPr="002E65EC">
              <w:rPr>
                <w:rFonts w:ascii="Times New Roman" w:hAnsi="Times New Roman"/>
                <w:color w:val="000000"/>
                <w:sz w:val="22"/>
                <w:szCs w:val="22"/>
              </w:rPr>
              <w:tab/>
              <w:t>Σ represents the sum over all System Demand Control Volumes.</w:t>
            </w:r>
          </w:p>
          <w:p w14:paraId="1C5D49F9" w14:textId="77777777" w:rsidR="00844D25" w:rsidRPr="002E65EC" w:rsidRDefault="00844D25">
            <w:pPr>
              <w:pStyle w:val="reporttable"/>
              <w:keepNext w:val="0"/>
              <w:keepLines w:val="0"/>
              <w:ind w:left="720"/>
              <w:rPr>
                <w:rFonts w:ascii="Times New Roman" w:hAnsi="Times New Roman"/>
                <w:color w:val="000000"/>
                <w:sz w:val="22"/>
                <w:szCs w:val="22"/>
              </w:rPr>
            </w:pPr>
          </w:p>
          <w:p w14:paraId="41EB8B7B" w14:textId="77777777" w:rsidR="00844D25" w:rsidRPr="002E65EC" w:rsidRDefault="00BA4A00">
            <w:pPr>
              <w:pStyle w:val="reporttable"/>
              <w:keepNext w:val="0"/>
              <w:keepLines w:val="0"/>
              <w:ind w:left="720"/>
              <w:rPr>
                <w:rFonts w:ascii="Times New Roman" w:hAnsi="Times New Roman"/>
                <w:color w:val="000000"/>
                <w:sz w:val="22"/>
                <w:szCs w:val="22"/>
                <w:vertAlign w:val="subscript"/>
              </w:rPr>
            </w:pPr>
            <w:r w:rsidRPr="002E65EC">
              <w:rPr>
                <w:rFonts w:ascii="Times New Roman" w:hAnsi="Times New Roman"/>
                <w:color w:val="000000"/>
                <w:sz w:val="22"/>
                <w:szCs w:val="22"/>
              </w:rPr>
              <w:t>h. TQBDC</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rPr>
              <w:t>QBDC</w:t>
            </w:r>
            <w:r w:rsidRPr="002E65EC">
              <w:rPr>
                <w:rFonts w:ascii="Times New Roman" w:hAnsi="Times New Roman"/>
                <w:color w:val="000000"/>
                <w:sz w:val="22"/>
                <w:szCs w:val="22"/>
                <w:vertAlign w:val="subscript"/>
              </w:rPr>
              <w:t>j</w:t>
            </w:r>
          </w:p>
          <w:p w14:paraId="0452C61A" w14:textId="77777777" w:rsidR="00844D25" w:rsidRPr="002E65EC" w:rsidRDefault="00844D25">
            <w:pPr>
              <w:pStyle w:val="reporttable"/>
              <w:keepNext w:val="0"/>
              <w:keepLines w:val="0"/>
              <w:ind w:left="720"/>
              <w:rPr>
                <w:rFonts w:ascii="Times New Roman" w:hAnsi="Times New Roman"/>
                <w:color w:val="000000"/>
                <w:sz w:val="22"/>
                <w:szCs w:val="22"/>
                <w:vertAlign w:val="subscript"/>
              </w:rPr>
            </w:pPr>
          </w:p>
          <w:p w14:paraId="768693CE"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 xml:space="preserve">where: </w:t>
            </w:r>
            <w:r w:rsidRPr="002E65EC">
              <w:rPr>
                <w:rFonts w:ascii="Times New Roman" w:hAnsi="Times New Roman"/>
                <w:color w:val="000000"/>
                <w:sz w:val="22"/>
                <w:szCs w:val="22"/>
              </w:rPr>
              <w:tab/>
              <w:t>Σ represents the sum over all Balancing Demand Control Volumes.</w:t>
            </w:r>
          </w:p>
          <w:p w14:paraId="23E1472A" w14:textId="77777777" w:rsidR="00844D25" w:rsidRPr="002E65EC" w:rsidRDefault="00844D25">
            <w:pPr>
              <w:pStyle w:val="reporttable"/>
              <w:keepNext w:val="0"/>
              <w:keepLines w:val="0"/>
              <w:ind w:left="720"/>
              <w:rPr>
                <w:rFonts w:ascii="Times New Roman" w:hAnsi="Times New Roman"/>
                <w:color w:val="000000"/>
                <w:sz w:val="22"/>
                <w:szCs w:val="22"/>
              </w:rPr>
            </w:pPr>
          </w:p>
          <w:p w14:paraId="1473DD85" w14:textId="77777777" w:rsidR="00844D25" w:rsidRPr="002E65EC" w:rsidRDefault="00844D25">
            <w:pPr>
              <w:pStyle w:val="reporttable"/>
              <w:keepNext w:val="0"/>
              <w:keepLines w:val="0"/>
              <w:numPr>
                <w:ilvl w:val="12"/>
                <w:numId w:val="0"/>
              </w:numPr>
              <w:tabs>
                <w:tab w:val="left" w:pos="1877"/>
              </w:tabs>
              <w:ind w:left="2160" w:hanging="1440"/>
              <w:rPr>
                <w:sz w:val="22"/>
                <w:szCs w:val="22"/>
              </w:rPr>
            </w:pPr>
          </w:p>
        </w:tc>
      </w:tr>
      <w:tr w:rsidR="00844D25" w:rsidRPr="002E65EC" w14:paraId="51969118" w14:textId="77777777">
        <w:tc>
          <w:tcPr>
            <w:tcW w:w="5000" w:type="pct"/>
            <w:gridSpan w:val="4"/>
          </w:tcPr>
          <w:p w14:paraId="488EF09E"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lastRenderedPageBreak/>
              <w:t>3</w:t>
            </w:r>
            <w:r w:rsidRPr="002E65EC">
              <w:rPr>
                <w:rFonts w:ascii="Times New Roman" w:hAnsi="Times New Roman"/>
                <w:b/>
                <w:sz w:val="22"/>
                <w:szCs w:val="22"/>
              </w:rPr>
              <w:t>:</w:t>
            </w:r>
            <w:r w:rsidRPr="002E65EC">
              <w:rPr>
                <w:rFonts w:ascii="Times New Roman" w:hAnsi="Times New Roman"/>
                <w:sz w:val="22"/>
                <w:szCs w:val="22"/>
              </w:rPr>
              <w:t xml:space="preserve">  Identify “De Minimis Acceptance Volumes” (De Minimis Tagging).</w:t>
            </w:r>
          </w:p>
          <w:p w14:paraId="2EB1C1CE" w14:textId="77777777" w:rsidR="00844D25" w:rsidRPr="002E65EC" w:rsidRDefault="00844D25">
            <w:pPr>
              <w:pStyle w:val="reporttable"/>
              <w:keepNext w:val="0"/>
              <w:keepLines w:val="0"/>
              <w:spacing w:after="120"/>
              <w:rPr>
                <w:rFonts w:ascii="Times New Roman" w:hAnsi="Times New Roman"/>
                <w:sz w:val="22"/>
                <w:szCs w:val="22"/>
              </w:rPr>
            </w:pPr>
          </w:p>
          <w:p w14:paraId="7464BE98"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Acceptances(including those that are STOR Flagged) with a Total Accepted Volume less than the De Minimis Acceptance Threshold (i.e. where values of |QAO</w:t>
            </w:r>
            <w:r w:rsidRPr="002E65EC">
              <w:rPr>
                <w:rFonts w:ascii="Times New Roman" w:hAnsi="Times New Roman"/>
                <w:sz w:val="22"/>
                <w:szCs w:val="22"/>
                <w:vertAlign w:val="superscript"/>
              </w:rPr>
              <w:t>n</w:t>
            </w:r>
            <w:r w:rsidRPr="002E65EC">
              <w:rPr>
                <w:rFonts w:ascii="Times New Roman" w:hAnsi="Times New Roman"/>
                <w:sz w:val="22"/>
                <w:szCs w:val="22"/>
                <w:vertAlign w:val="subscript"/>
              </w:rPr>
              <w:t>ij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xml:space="preserve"> or |QAB</w:t>
            </w:r>
            <w:r w:rsidRPr="002E65EC">
              <w:rPr>
                <w:rFonts w:ascii="Times New Roman" w:hAnsi="Times New Roman"/>
                <w:sz w:val="22"/>
                <w:szCs w:val="22"/>
                <w:vertAlign w:val="superscript"/>
              </w:rPr>
              <w:t>n</w:t>
            </w:r>
            <w:r w:rsidRPr="002E65EC">
              <w:rPr>
                <w:rFonts w:ascii="Times New Roman" w:hAnsi="Times New Roman"/>
                <w:sz w:val="22"/>
                <w:szCs w:val="22"/>
                <w:vertAlign w:val="subscript"/>
              </w:rPr>
              <w:t>ij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xml:space="preserve">) are identified as “De Minimis Acceptance Volumes” and are therefore considered to be De Minimis Tagged.  </w:t>
            </w:r>
          </w:p>
          <w:p w14:paraId="57F0C75A" w14:textId="77777777" w:rsidR="00844D25" w:rsidRPr="002E65EC" w:rsidRDefault="00844D25">
            <w:pPr>
              <w:pStyle w:val="reporttable"/>
              <w:keepNext w:val="0"/>
              <w:keepLines w:val="0"/>
              <w:spacing w:after="120"/>
              <w:rPr>
                <w:rFonts w:ascii="Times New Roman" w:hAnsi="Times New Roman"/>
                <w:sz w:val="22"/>
                <w:szCs w:val="22"/>
              </w:rPr>
            </w:pPr>
          </w:p>
          <w:p w14:paraId="4B1CA488"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Balancing Services Adjustment Actions (including those that are STOR Flagged) with a Volume less than the De Minimis Acceptance Threshold (i.e. where values of |QBSAB</w:t>
            </w:r>
            <w:r w:rsidRPr="002E65EC">
              <w:rPr>
                <w:rFonts w:ascii="Times New Roman" w:hAnsi="Times New Roman"/>
                <w:sz w:val="22"/>
                <w:szCs w:val="22"/>
                <w:vertAlign w:val="superscript"/>
              </w:rPr>
              <w:t>m</w:t>
            </w:r>
            <w:r w:rsidRPr="002E65EC">
              <w:rPr>
                <w:rFonts w:ascii="Times New Roman" w:hAnsi="Times New Roman"/>
                <w:sz w:val="22"/>
                <w:szCs w:val="22"/>
                <w:vertAlign w:val="subscript"/>
              </w:rPr>
              <w:t>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xml:space="preserve"> or |QBSAS</w:t>
            </w:r>
            <w:r w:rsidRPr="002E65EC">
              <w:rPr>
                <w:rFonts w:ascii="Times New Roman" w:hAnsi="Times New Roman"/>
                <w:sz w:val="22"/>
                <w:szCs w:val="22"/>
                <w:vertAlign w:val="superscript"/>
              </w:rPr>
              <w:t>m</w:t>
            </w:r>
            <w:r w:rsidRPr="002E65EC">
              <w:rPr>
                <w:rFonts w:ascii="Times New Roman" w:hAnsi="Times New Roman"/>
                <w:sz w:val="22"/>
                <w:szCs w:val="22"/>
                <w:vertAlign w:val="subscript"/>
              </w:rPr>
              <w:t>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are identified as “De Minimis Acceptance Volumes” and are therefore considered to be De Minimis Tagged.</w:t>
            </w:r>
          </w:p>
          <w:p w14:paraId="24E0D145"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Demand Control Volumes with a volume less than the De Minimis Acceptance Threshold (i.e. where values of |QSDC</w:t>
            </w:r>
            <w:r w:rsidRPr="002E65EC">
              <w:rPr>
                <w:rFonts w:ascii="Times New Roman" w:hAnsi="Times New Roman"/>
                <w:sz w:val="22"/>
                <w:szCs w:val="22"/>
                <w:vertAlign w:val="subscript"/>
              </w:rPr>
              <w:t>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xml:space="preserve"> or |QBDC</w:t>
            </w:r>
            <w:r w:rsidRPr="002E65EC">
              <w:rPr>
                <w:rFonts w:ascii="Times New Roman" w:hAnsi="Times New Roman"/>
                <w:sz w:val="22"/>
                <w:szCs w:val="22"/>
                <w:vertAlign w:val="subscript"/>
              </w:rPr>
              <w:t>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are identified as “De Minimis Acceptance Volumes” and are therefore considered to be De Minimis Tagged.</w:t>
            </w:r>
          </w:p>
          <w:p w14:paraId="5FC91211" w14:textId="77777777" w:rsidR="00844D25" w:rsidRPr="002E65EC" w:rsidRDefault="00844D25">
            <w:pPr>
              <w:pStyle w:val="reporttable"/>
              <w:keepNext w:val="0"/>
              <w:keepLines w:val="0"/>
              <w:spacing w:after="120"/>
              <w:rPr>
                <w:rFonts w:ascii="Times New Roman" w:hAnsi="Times New Roman"/>
                <w:sz w:val="22"/>
                <w:szCs w:val="22"/>
              </w:rPr>
            </w:pPr>
          </w:p>
          <w:p w14:paraId="3FC6F363"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De Minimis Tagged System Actions are excluded from the price calculations as they may distort the results.</w:t>
            </w:r>
          </w:p>
          <w:p w14:paraId="4E73F54E" w14:textId="77777777" w:rsidR="00844D25" w:rsidRPr="002E65EC" w:rsidRDefault="00BA4A00">
            <w:pPr>
              <w:pStyle w:val="Table"/>
              <w:keepLines w:val="0"/>
              <w:spacing w:before="0" w:after="120"/>
              <w:rPr>
                <w:sz w:val="22"/>
                <w:szCs w:val="22"/>
              </w:rPr>
            </w:pPr>
            <w:r w:rsidRPr="002E65EC">
              <w:rPr>
                <w:sz w:val="22"/>
                <w:szCs w:val="22"/>
              </w:rPr>
              <w:t>If DMAT</w:t>
            </w:r>
            <w:r w:rsidRPr="002E65EC">
              <w:rPr>
                <w:sz w:val="22"/>
                <w:szCs w:val="22"/>
                <w:vertAlign w:val="subscript"/>
              </w:rPr>
              <w:t>d</w:t>
            </w:r>
            <w:r w:rsidRPr="002E65EC">
              <w:rPr>
                <w:sz w:val="22"/>
                <w:szCs w:val="22"/>
              </w:rPr>
              <w:t xml:space="preserve"> is set to 0, then no volumes will be tagged in this way.  DMAT</w:t>
            </w:r>
            <w:r w:rsidRPr="002E65EC">
              <w:rPr>
                <w:sz w:val="22"/>
                <w:szCs w:val="22"/>
                <w:vertAlign w:val="subscript"/>
              </w:rPr>
              <w:t>d</w:t>
            </w:r>
            <w:r w:rsidRPr="002E65EC">
              <w:rPr>
                <w:sz w:val="22"/>
                <w:szCs w:val="22"/>
              </w:rPr>
              <w:t xml:space="preserve"> will always be a positive number or 0.</w:t>
            </w:r>
          </w:p>
        </w:tc>
      </w:tr>
      <w:tr w:rsidR="00844D25" w:rsidRPr="002E65EC" w14:paraId="6A82ECE8" w14:textId="77777777">
        <w:tc>
          <w:tcPr>
            <w:tcW w:w="5000" w:type="pct"/>
            <w:gridSpan w:val="4"/>
          </w:tcPr>
          <w:p w14:paraId="184924CE" w14:textId="77777777" w:rsidR="00844D25" w:rsidRPr="002E65EC" w:rsidRDefault="00BA4A00">
            <w:pPr>
              <w:pStyle w:val="Table"/>
              <w:keepLines w:val="0"/>
              <w:rPr>
                <w:sz w:val="22"/>
                <w:szCs w:val="22"/>
              </w:rPr>
            </w:pPr>
            <w:r w:rsidRPr="002E65EC">
              <w:rPr>
                <w:sz w:val="22"/>
                <w:szCs w:val="22"/>
              </w:rPr>
              <w:t>4:  Build Buy and Sell Stacks.</w:t>
            </w:r>
          </w:p>
          <w:p w14:paraId="4915B991" w14:textId="77777777" w:rsidR="00844D25" w:rsidRPr="002E65EC" w:rsidRDefault="00844D25">
            <w:pPr>
              <w:pStyle w:val="Table"/>
              <w:keepLines w:val="0"/>
              <w:spacing w:before="0" w:after="0"/>
              <w:rPr>
                <w:sz w:val="22"/>
                <w:szCs w:val="22"/>
              </w:rPr>
            </w:pPr>
          </w:p>
          <w:p w14:paraId="617CDB7F" w14:textId="77777777" w:rsidR="00844D25" w:rsidRPr="002E65EC" w:rsidRDefault="00BA4A00">
            <w:pPr>
              <w:pStyle w:val="Table"/>
              <w:keepLines w:val="0"/>
              <w:rPr>
                <w:sz w:val="22"/>
                <w:szCs w:val="22"/>
              </w:rPr>
            </w:pPr>
            <w:r w:rsidRPr="002E65EC">
              <w:rPr>
                <w:sz w:val="22"/>
                <w:szCs w:val="22"/>
              </w:rPr>
              <w:t>Buy System Actions (QSB</w:t>
            </w:r>
            <w:r w:rsidRPr="002E65EC">
              <w:rPr>
                <w:sz w:val="22"/>
                <w:szCs w:val="22"/>
                <w:vertAlign w:val="superscript"/>
              </w:rPr>
              <w:t>w</w:t>
            </w:r>
            <w:r w:rsidRPr="002E65EC">
              <w:rPr>
                <w:sz w:val="22"/>
                <w:szCs w:val="22"/>
                <w:vertAlign w:val="subscript"/>
              </w:rPr>
              <w:t>j</w:t>
            </w:r>
            <w:r w:rsidRPr="002E65EC">
              <w:rPr>
                <w:sz w:val="22"/>
                <w:szCs w:val="22"/>
              </w:rPr>
              <w:t>) are considered to be:</w:t>
            </w:r>
          </w:p>
          <w:p w14:paraId="0DFD7F97" w14:textId="77777777" w:rsidR="00844D25" w:rsidRPr="002E65EC" w:rsidRDefault="00BA4A00">
            <w:pPr>
              <w:pStyle w:val="Table"/>
              <w:keepLines w:val="0"/>
              <w:spacing w:before="0" w:after="120"/>
              <w:ind w:left="1418" w:right="0" w:hanging="567"/>
              <w:rPr>
                <w:sz w:val="22"/>
                <w:szCs w:val="22"/>
              </w:rPr>
            </w:pPr>
            <w:r w:rsidRPr="002E65EC">
              <w:rPr>
                <w:sz w:val="22"/>
                <w:szCs w:val="22"/>
              </w:rPr>
              <w:t>i.</w:t>
            </w:r>
            <w:r w:rsidRPr="002E65EC">
              <w:rPr>
                <w:sz w:val="22"/>
                <w:szCs w:val="22"/>
              </w:rPr>
              <w:tab/>
              <w:t xml:space="preserve">All those Accepted Offers </w:t>
            </w:r>
            <w:r w:rsidRPr="002E65EC">
              <w:rPr>
                <w:bCs/>
                <w:sz w:val="22"/>
                <w:szCs w:val="22"/>
              </w:rPr>
              <w:t>(QAO</w:t>
            </w:r>
            <w:r w:rsidRPr="002E65EC">
              <w:rPr>
                <w:bCs/>
                <w:sz w:val="22"/>
                <w:szCs w:val="22"/>
                <w:vertAlign w:val="superscript"/>
              </w:rPr>
              <w:t>kn</w:t>
            </w:r>
            <w:r w:rsidRPr="002E65EC">
              <w:rPr>
                <w:bCs/>
                <w:sz w:val="22"/>
                <w:szCs w:val="22"/>
                <w:vertAlign w:val="subscript"/>
              </w:rPr>
              <w:t>ij</w:t>
            </w:r>
            <w:r w:rsidRPr="002E65EC">
              <w:rPr>
                <w:bCs/>
                <w:sz w:val="22"/>
                <w:szCs w:val="22"/>
              </w:rPr>
              <w:t>)</w:t>
            </w:r>
            <w:r w:rsidRPr="002E65EC">
              <w:rPr>
                <w:b/>
                <w:bCs/>
                <w:sz w:val="22"/>
                <w:szCs w:val="22"/>
              </w:rPr>
              <w:t xml:space="preserve"> </w:t>
            </w:r>
            <w:r w:rsidRPr="002E65EC">
              <w:rPr>
                <w:sz w:val="22"/>
                <w:szCs w:val="22"/>
              </w:rPr>
              <w:t>which are not “De Minimis Acceptance Volumes” and not STOR Actions;</w:t>
            </w:r>
          </w:p>
          <w:p w14:paraId="51147F46" w14:textId="77777777" w:rsidR="00844D25" w:rsidRPr="002E65EC" w:rsidRDefault="00BA4A00">
            <w:pPr>
              <w:pStyle w:val="Table"/>
              <w:keepLines w:val="0"/>
              <w:spacing w:before="0" w:after="120"/>
              <w:ind w:left="1418" w:right="0" w:hanging="567"/>
              <w:rPr>
                <w:sz w:val="22"/>
                <w:szCs w:val="22"/>
              </w:rPr>
            </w:pPr>
            <w:r w:rsidRPr="002E65EC">
              <w:rPr>
                <w:sz w:val="22"/>
                <w:szCs w:val="22"/>
              </w:rPr>
              <w:t>ii.</w:t>
            </w:r>
            <w:r w:rsidRPr="002E65EC">
              <w:rPr>
                <w:sz w:val="22"/>
                <w:szCs w:val="22"/>
              </w:rPr>
              <w:tab/>
              <w:t>All Balancing Services Adjustment Buy Actions (QBSAB</w:t>
            </w:r>
            <w:r w:rsidRPr="002E65EC">
              <w:rPr>
                <w:sz w:val="22"/>
                <w:szCs w:val="22"/>
                <w:vertAlign w:val="superscript"/>
              </w:rPr>
              <w:t>m</w:t>
            </w:r>
            <w:r w:rsidRPr="002E65EC">
              <w:rPr>
                <w:sz w:val="22"/>
                <w:szCs w:val="22"/>
                <w:vertAlign w:val="subscript"/>
              </w:rPr>
              <w:t>j</w:t>
            </w:r>
            <w:r w:rsidRPr="002E65EC">
              <w:rPr>
                <w:sz w:val="22"/>
                <w:szCs w:val="22"/>
              </w:rPr>
              <w:t>) which are not “De Minimis Acceptance Volumes” and not STOR Actions;</w:t>
            </w:r>
          </w:p>
          <w:p w14:paraId="1A637BD8" w14:textId="77777777" w:rsidR="00844D25" w:rsidRPr="002E65EC" w:rsidRDefault="00BA4A00">
            <w:pPr>
              <w:pStyle w:val="Table"/>
              <w:keepLines w:val="0"/>
              <w:spacing w:before="0" w:after="120"/>
              <w:ind w:left="1418" w:right="0" w:hanging="567"/>
              <w:rPr>
                <w:sz w:val="22"/>
                <w:szCs w:val="22"/>
              </w:rPr>
            </w:pPr>
            <w:r w:rsidRPr="002E65EC">
              <w:rPr>
                <w:sz w:val="22"/>
                <w:szCs w:val="22"/>
              </w:rPr>
              <w:lastRenderedPageBreak/>
              <w:t>iii.</w:t>
            </w:r>
            <w:r w:rsidRPr="002E65EC">
              <w:rPr>
                <w:sz w:val="22"/>
                <w:szCs w:val="22"/>
              </w:rPr>
              <w:tab/>
              <w:t>in relation to each STOR Action, the STOR Instructed Volume (QSIV</w:t>
            </w:r>
            <w:r w:rsidRPr="002E65EC">
              <w:rPr>
                <w:sz w:val="22"/>
                <w:szCs w:val="22"/>
                <w:vertAlign w:val="superscript"/>
              </w:rPr>
              <w:t>t</w:t>
            </w:r>
            <w:r w:rsidRPr="002E65EC">
              <w:rPr>
                <w:sz w:val="22"/>
                <w:szCs w:val="22"/>
                <w:vertAlign w:val="subscript"/>
              </w:rPr>
              <w:t>j</w:t>
            </w:r>
            <w:r w:rsidRPr="002E65EC">
              <w:rPr>
                <w:sz w:val="22"/>
                <w:szCs w:val="22"/>
              </w:rPr>
              <w:t>) which are not “De Minimis Acceptance Volumes”:</w:t>
            </w:r>
          </w:p>
          <w:p w14:paraId="7592D805" w14:textId="77777777" w:rsidR="00844D25" w:rsidRPr="002E65EC" w:rsidRDefault="00BA4A00">
            <w:pPr>
              <w:pStyle w:val="Table"/>
              <w:keepLines w:val="0"/>
              <w:spacing w:before="0" w:after="120"/>
              <w:ind w:left="1418" w:right="0" w:hanging="567"/>
              <w:rPr>
                <w:sz w:val="22"/>
                <w:szCs w:val="22"/>
              </w:rPr>
            </w:pPr>
            <w:r w:rsidRPr="002E65EC">
              <w:rPr>
                <w:sz w:val="22"/>
                <w:szCs w:val="22"/>
              </w:rPr>
              <w:t>iv.</w:t>
            </w:r>
            <w:r w:rsidRPr="002E65EC">
              <w:rPr>
                <w:sz w:val="22"/>
                <w:szCs w:val="22"/>
              </w:rPr>
              <w:tab/>
              <w:t>in relation to each Demand Control Impacted Settlement Period, the System Demand Control Volume (QSDC</w:t>
            </w:r>
            <w:r w:rsidRPr="002E65EC">
              <w:rPr>
                <w:sz w:val="22"/>
                <w:szCs w:val="22"/>
                <w:vertAlign w:val="subscript"/>
              </w:rPr>
              <w:t>j</w:t>
            </w:r>
            <w:r w:rsidRPr="002E65EC">
              <w:rPr>
                <w:sz w:val="22"/>
                <w:szCs w:val="22"/>
              </w:rPr>
              <w:t>) which are not “De Minimis Acceptance Volumes”</w:t>
            </w:r>
          </w:p>
          <w:p w14:paraId="1D762DC2" w14:textId="77777777" w:rsidR="00844D25" w:rsidRPr="002E65EC" w:rsidRDefault="00BA4A00">
            <w:pPr>
              <w:pStyle w:val="Table"/>
              <w:keepLines w:val="0"/>
              <w:spacing w:before="0" w:after="120"/>
              <w:ind w:left="1418" w:right="0" w:hanging="567"/>
              <w:rPr>
                <w:sz w:val="22"/>
                <w:szCs w:val="22"/>
              </w:rPr>
            </w:pPr>
            <w:r w:rsidRPr="002E65EC">
              <w:rPr>
                <w:sz w:val="22"/>
                <w:szCs w:val="22"/>
              </w:rPr>
              <w:t>v.</w:t>
            </w:r>
            <w:r w:rsidRPr="002E65EC">
              <w:rPr>
                <w:sz w:val="22"/>
                <w:szCs w:val="22"/>
              </w:rPr>
              <w:tab/>
              <w:t>in relation to each Demand Control Impacted Settlement Period, the Balancing Demand Control Volume (QBDC</w:t>
            </w:r>
            <w:r w:rsidRPr="002E65EC">
              <w:rPr>
                <w:sz w:val="22"/>
                <w:szCs w:val="22"/>
                <w:vertAlign w:val="subscript"/>
              </w:rPr>
              <w:t>j</w:t>
            </w:r>
            <w:r w:rsidRPr="002E65EC">
              <w:rPr>
                <w:sz w:val="22"/>
                <w:szCs w:val="22"/>
              </w:rPr>
              <w:t>) which are not “De Minimis Acceptance Volumes”.</w:t>
            </w:r>
          </w:p>
          <w:p w14:paraId="59C61B5B" w14:textId="77777777" w:rsidR="006A2090" w:rsidRPr="006670A5" w:rsidRDefault="006A2090" w:rsidP="006A2090">
            <w:pPr>
              <w:pStyle w:val="Table"/>
              <w:keepLines w:val="0"/>
              <w:spacing w:before="0" w:after="120"/>
              <w:ind w:left="1418" w:right="0" w:hanging="567"/>
              <w:rPr>
                <w:ins w:id="768" w:author="Alejandra Matus" w:date="2019-07-04T12:56:00Z"/>
                <w:rFonts w:eastAsia="Calibri"/>
                <w:color w:val="000000"/>
                <w:sz w:val="22"/>
                <w:szCs w:val="22"/>
                <w:lang w:eastAsia="en-GB"/>
                <w:rPrChange w:id="769" w:author="Alejandra Matus" w:date="2019-08-13T11:33:00Z">
                  <w:rPr>
                    <w:ins w:id="770" w:author="Alejandra Matus" w:date="2019-07-04T12:56:00Z"/>
                    <w:rFonts w:eastAsia="Calibri"/>
                    <w:color w:val="000000"/>
                    <w:sz w:val="20"/>
                    <w:lang w:eastAsia="en-GB"/>
                  </w:rPr>
                </w:rPrChange>
              </w:rPr>
            </w:pPr>
            <w:ins w:id="771" w:author="Alejandra Matus" w:date="2019-07-04T12:56:00Z">
              <w:r>
                <w:rPr>
                  <w:rFonts w:eastAsia="Calibri"/>
                  <w:color w:val="000000"/>
                  <w:sz w:val="20"/>
                  <w:lang w:eastAsia="en-GB"/>
                </w:rPr>
                <w:t>v</w:t>
              </w:r>
              <w:r w:rsidRPr="00E70E7A">
                <w:rPr>
                  <w:rFonts w:eastAsia="Calibri"/>
                  <w:color w:val="000000"/>
                  <w:sz w:val="20"/>
                  <w:lang w:eastAsia="en-GB"/>
                </w:rPr>
                <w:t xml:space="preserve">i)     </w:t>
              </w:r>
              <w:r w:rsidRPr="006670A5">
                <w:rPr>
                  <w:rFonts w:eastAsia="Calibri"/>
                  <w:color w:val="000000"/>
                  <w:sz w:val="22"/>
                  <w:szCs w:val="22"/>
                  <w:lang w:eastAsia="en-GB"/>
                  <w:rPrChange w:id="772" w:author="Alejandra Matus" w:date="2019-08-13T11:33:00Z">
                    <w:rPr>
                      <w:rFonts w:eastAsia="Calibri"/>
                      <w:color w:val="000000"/>
                      <w:sz w:val="20"/>
                      <w:lang w:eastAsia="en-GB"/>
                    </w:rPr>
                  </w:rPrChange>
                </w:rPr>
                <w:t>in relation to Replacement Reserve Auction Results, the positive values of Quarter Hour Volume GB Need Met (VGB</w:t>
              </w:r>
              <w:r w:rsidRPr="006670A5">
                <w:rPr>
                  <w:rFonts w:eastAsia="Calibri"/>
                  <w:color w:val="000000"/>
                  <w:sz w:val="22"/>
                  <w:szCs w:val="22"/>
                  <w:vertAlign w:val="superscript"/>
                  <w:lang w:eastAsia="en-GB"/>
                  <w:rPrChange w:id="773" w:author="Alejandra Matus" w:date="2019-08-13T11:33:00Z">
                    <w:rPr>
                      <w:rFonts w:eastAsia="Calibri"/>
                      <w:color w:val="000000"/>
                      <w:sz w:val="20"/>
                      <w:vertAlign w:val="superscript"/>
                      <w:lang w:eastAsia="en-GB"/>
                    </w:rPr>
                  </w:rPrChange>
                </w:rPr>
                <w:t>J</w:t>
              </w:r>
              <w:r w:rsidRPr="006670A5">
                <w:rPr>
                  <w:rFonts w:eastAsia="Calibri"/>
                  <w:color w:val="000000"/>
                  <w:sz w:val="22"/>
                  <w:szCs w:val="22"/>
                  <w:vertAlign w:val="subscript"/>
                  <w:lang w:eastAsia="en-GB"/>
                  <w:rPrChange w:id="774" w:author="Alejandra Matus" w:date="2019-08-13T11:33:00Z">
                    <w:rPr>
                      <w:rFonts w:eastAsia="Calibri"/>
                      <w:color w:val="000000"/>
                      <w:sz w:val="20"/>
                      <w:vertAlign w:val="subscript"/>
                      <w:lang w:eastAsia="en-GB"/>
                    </w:rPr>
                  </w:rPrChange>
                </w:rPr>
                <w:t>j</w:t>
              </w:r>
              <w:r w:rsidRPr="006670A5">
                <w:rPr>
                  <w:rFonts w:eastAsia="Calibri"/>
                  <w:color w:val="000000"/>
                  <w:sz w:val="22"/>
                  <w:szCs w:val="22"/>
                  <w:lang w:eastAsia="en-GB"/>
                  <w:rPrChange w:id="775" w:author="Alejandra Matus" w:date="2019-08-13T11:33:00Z">
                    <w:rPr>
                      <w:rFonts w:eastAsia="Calibri"/>
                      <w:color w:val="000000"/>
                      <w:sz w:val="20"/>
                      <w:lang w:eastAsia="en-GB"/>
                    </w:rPr>
                  </w:rPrChange>
                </w:rPr>
                <w:t xml:space="preserve">) in MWh for each Quarter Hour falling within Settlement Period j determined by the SAA as below: </w:t>
              </w:r>
            </w:ins>
          </w:p>
          <w:p w14:paraId="20144E86" w14:textId="77777777" w:rsidR="006A2090" w:rsidRPr="006670A5" w:rsidRDefault="006A2090" w:rsidP="006A2090">
            <w:pPr>
              <w:overflowPunct/>
              <w:spacing w:after="0"/>
              <w:ind w:left="1418"/>
              <w:jc w:val="left"/>
              <w:textAlignment w:val="auto"/>
              <w:rPr>
                <w:ins w:id="776" w:author="Alejandra Matus" w:date="2019-07-04T12:56:00Z"/>
                <w:rFonts w:eastAsia="Calibri"/>
                <w:color w:val="000000"/>
                <w:sz w:val="22"/>
                <w:szCs w:val="22"/>
                <w:lang w:eastAsia="en-GB"/>
                <w:rPrChange w:id="777" w:author="Alejandra Matus" w:date="2019-08-13T11:33:00Z">
                  <w:rPr>
                    <w:ins w:id="778" w:author="Alejandra Matus" w:date="2019-07-04T12:56:00Z"/>
                    <w:rFonts w:eastAsia="Calibri"/>
                    <w:color w:val="000000"/>
                    <w:sz w:val="20"/>
                    <w:lang w:eastAsia="en-GB"/>
                  </w:rPr>
                </w:rPrChange>
              </w:rPr>
            </w:pPr>
            <w:ins w:id="779" w:author="Alejandra Matus" w:date="2019-07-04T12:56:00Z">
              <w:r w:rsidRPr="006670A5">
                <w:rPr>
                  <w:rFonts w:eastAsia="Calibri"/>
                  <w:color w:val="000000"/>
                  <w:sz w:val="22"/>
                  <w:szCs w:val="22"/>
                  <w:lang w:eastAsia="en-GB"/>
                  <w:rPrChange w:id="780" w:author="Alejandra Matus" w:date="2019-08-13T11:33:00Z">
                    <w:rPr>
                      <w:rFonts w:eastAsia="Calibri"/>
                      <w:color w:val="000000"/>
                      <w:sz w:val="20"/>
                      <w:lang w:eastAsia="en-GB"/>
                    </w:rPr>
                  </w:rPrChange>
                </w:rPr>
                <w:t>VGB</w:t>
              </w:r>
              <w:r w:rsidRPr="006670A5">
                <w:rPr>
                  <w:rFonts w:eastAsia="Calibri"/>
                  <w:color w:val="000000"/>
                  <w:sz w:val="22"/>
                  <w:szCs w:val="22"/>
                  <w:vertAlign w:val="superscript"/>
                  <w:lang w:eastAsia="en-GB"/>
                  <w:rPrChange w:id="781"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782" w:author="Alejandra Matus" w:date="2019-08-13T11:33:00Z">
                    <w:rPr>
                      <w:rFonts w:eastAsia="Calibri"/>
                      <w:color w:val="000000"/>
                      <w:sz w:val="20"/>
                      <w:lang w:eastAsia="en-GB"/>
                    </w:rPr>
                  </w:rPrChange>
                </w:rPr>
                <w:t xml:space="preserve"> = GB</w:t>
              </w:r>
              <w:r w:rsidRPr="006670A5">
                <w:rPr>
                  <w:rFonts w:eastAsia="Calibri"/>
                  <w:color w:val="000000"/>
                  <w:sz w:val="22"/>
                  <w:szCs w:val="22"/>
                  <w:vertAlign w:val="superscript"/>
                  <w:lang w:eastAsia="en-GB"/>
                  <w:rPrChange w:id="783"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784" w:author="Alejandra Matus" w:date="2019-08-13T11:33:00Z">
                    <w:rPr>
                      <w:rFonts w:eastAsia="Calibri"/>
                      <w:color w:val="000000"/>
                      <w:sz w:val="20"/>
                      <w:lang w:eastAsia="en-GB"/>
                    </w:rPr>
                  </w:rPrChange>
                </w:rPr>
                <w:t xml:space="preserve"> * 0.25 </w:t>
              </w:r>
            </w:ins>
          </w:p>
          <w:p w14:paraId="461523B3" w14:textId="77777777" w:rsidR="006A2090" w:rsidRPr="006670A5" w:rsidRDefault="006A2090" w:rsidP="006A2090">
            <w:pPr>
              <w:overflowPunct/>
              <w:spacing w:after="0"/>
              <w:ind w:left="1418"/>
              <w:jc w:val="left"/>
              <w:textAlignment w:val="auto"/>
              <w:rPr>
                <w:ins w:id="785" w:author="Alejandra Matus" w:date="2019-07-04T12:56:00Z"/>
                <w:rFonts w:eastAsia="Calibri"/>
                <w:color w:val="000000"/>
                <w:sz w:val="22"/>
                <w:szCs w:val="22"/>
                <w:lang w:eastAsia="en-GB"/>
                <w:rPrChange w:id="786" w:author="Alejandra Matus" w:date="2019-08-13T11:33:00Z">
                  <w:rPr>
                    <w:ins w:id="787" w:author="Alejandra Matus" w:date="2019-07-04T12:56:00Z"/>
                    <w:rFonts w:eastAsia="Calibri"/>
                    <w:color w:val="000000"/>
                    <w:sz w:val="20"/>
                    <w:lang w:eastAsia="en-GB"/>
                  </w:rPr>
                </w:rPrChange>
              </w:rPr>
            </w:pPr>
          </w:p>
          <w:p w14:paraId="34076CA2" w14:textId="77777777" w:rsidR="006A2090" w:rsidRPr="006670A5" w:rsidRDefault="006A2090" w:rsidP="006A2090">
            <w:pPr>
              <w:overflowPunct/>
              <w:spacing w:after="0"/>
              <w:ind w:left="1418"/>
              <w:jc w:val="left"/>
              <w:textAlignment w:val="auto"/>
              <w:rPr>
                <w:ins w:id="788" w:author="Alejandra Matus" w:date="2019-07-04T12:56:00Z"/>
                <w:rFonts w:eastAsia="Calibri"/>
                <w:color w:val="000000"/>
                <w:sz w:val="22"/>
                <w:szCs w:val="22"/>
                <w:lang w:eastAsia="en-GB"/>
                <w:rPrChange w:id="789" w:author="Alejandra Matus" w:date="2019-08-13T11:33:00Z">
                  <w:rPr>
                    <w:ins w:id="790" w:author="Alejandra Matus" w:date="2019-07-04T12:56:00Z"/>
                    <w:rFonts w:eastAsia="Calibri"/>
                    <w:color w:val="000000"/>
                    <w:sz w:val="20"/>
                    <w:lang w:eastAsia="en-GB"/>
                  </w:rPr>
                </w:rPrChange>
              </w:rPr>
            </w:pPr>
            <w:ins w:id="791" w:author="Alejandra Matus" w:date="2019-07-04T12:56:00Z">
              <w:r w:rsidRPr="006670A5">
                <w:rPr>
                  <w:rFonts w:eastAsia="Calibri"/>
                  <w:color w:val="000000"/>
                  <w:sz w:val="22"/>
                  <w:szCs w:val="22"/>
                  <w:lang w:eastAsia="en-GB"/>
                  <w:rPrChange w:id="792" w:author="Alejandra Matus" w:date="2019-08-13T11:33:00Z">
                    <w:rPr>
                      <w:rFonts w:eastAsia="Calibri"/>
                      <w:color w:val="000000"/>
                      <w:sz w:val="20"/>
                      <w:lang w:eastAsia="en-GB"/>
                    </w:rPr>
                  </w:rPrChange>
                </w:rPr>
                <w:t>where GB</w:t>
              </w:r>
              <w:r w:rsidRPr="006670A5">
                <w:rPr>
                  <w:rFonts w:eastAsia="Calibri"/>
                  <w:color w:val="000000"/>
                  <w:sz w:val="22"/>
                  <w:szCs w:val="22"/>
                  <w:vertAlign w:val="superscript"/>
                  <w:lang w:eastAsia="en-GB"/>
                  <w:rPrChange w:id="793"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794" w:author="Alejandra Matus" w:date="2019-08-13T11:33:00Z">
                    <w:rPr>
                      <w:rFonts w:eastAsia="Calibri"/>
                      <w:color w:val="000000"/>
                      <w:sz w:val="20"/>
                      <w:lang w:eastAsia="en-GB"/>
                    </w:rPr>
                  </w:rPrChange>
                </w:rPr>
                <w:t xml:space="preserve"> represents the Quarter Hour RR Activated Quantity associated to the Quarter Hour GB Need Met for Quarter Hour ‘J’ </w:t>
              </w:r>
            </w:ins>
          </w:p>
          <w:p w14:paraId="1BDF5E31" w14:textId="77777777" w:rsidR="006A2090" w:rsidRPr="006670A5" w:rsidRDefault="006A2090" w:rsidP="006A2090">
            <w:pPr>
              <w:overflowPunct/>
              <w:spacing w:after="0"/>
              <w:ind w:left="851"/>
              <w:jc w:val="left"/>
              <w:textAlignment w:val="auto"/>
              <w:rPr>
                <w:ins w:id="795" w:author="Alejandra Matus" w:date="2019-07-04T12:56:00Z"/>
                <w:rFonts w:eastAsia="Calibri"/>
                <w:color w:val="000000"/>
                <w:sz w:val="22"/>
                <w:szCs w:val="22"/>
                <w:lang w:eastAsia="en-GB"/>
                <w:rPrChange w:id="796" w:author="Alejandra Matus" w:date="2019-08-13T11:33:00Z">
                  <w:rPr>
                    <w:ins w:id="797" w:author="Alejandra Matus" w:date="2019-07-04T12:56:00Z"/>
                    <w:rFonts w:eastAsia="Calibri"/>
                    <w:color w:val="000000"/>
                    <w:sz w:val="20"/>
                    <w:lang w:eastAsia="en-GB"/>
                  </w:rPr>
                </w:rPrChange>
              </w:rPr>
            </w:pPr>
          </w:p>
          <w:p w14:paraId="632D4162" w14:textId="00770391" w:rsidR="006A2090" w:rsidRPr="006670A5" w:rsidRDefault="006670A5" w:rsidP="006A2090">
            <w:pPr>
              <w:overflowPunct/>
              <w:spacing w:after="0"/>
              <w:ind w:left="851"/>
              <w:jc w:val="left"/>
              <w:textAlignment w:val="auto"/>
              <w:rPr>
                <w:ins w:id="798" w:author="Alejandra Matus" w:date="2019-07-04T12:56:00Z"/>
                <w:rFonts w:eastAsia="Calibri"/>
                <w:color w:val="000000"/>
                <w:sz w:val="22"/>
                <w:szCs w:val="22"/>
                <w:lang w:eastAsia="en-GB"/>
                <w:rPrChange w:id="799" w:author="Alejandra Matus" w:date="2019-08-13T11:33:00Z">
                  <w:rPr>
                    <w:ins w:id="800" w:author="Alejandra Matus" w:date="2019-07-04T12:56:00Z"/>
                    <w:rFonts w:eastAsia="Calibri"/>
                    <w:color w:val="000000"/>
                    <w:sz w:val="20"/>
                    <w:lang w:eastAsia="en-GB"/>
                  </w:rPr>
                </w:rPrChange>
              </w:rPr>
            </w:pPr>
            <w:ins w:id="801" w:author="Alejandra Matus" w:date="2019-07-04T12:56:00Z">
              <w:r w:rsidRPr="006670A5">
                <w:rPr>
                  <w:rFonts w:eastAsia="Calibri"/>
                  <w:color w:val="000000"/>
                  <w:sz w:val="22"/>
                  <w:szCs w:val="22"/>
                  <w:lang w:eastAsia="en-GB"/>
                  <w:rPrChange w:id="802" w:author="Alejandra Matus" w:date="2019-08-13T11:33:00Z">
                    <w:rPr>
                      <w:rFonts w:eastAsia="Calibri"/>
                      <w:color w:val="000000"/>
                      <w:sz w:val="20"/>
                      <w:lang w:eastAsia="en-GB"/>
                    </w:rPr>
                  </w:rPrChange>
                </w:rPr>
                <w:t>(</w:t>
              </w:r>
              <w:r w:rsidR="006A2090" w:rsidRPr="006670A5">
                <w:rPr>
                  <w:rFonts w:eastAsia="Calibri"/>
                  <w:color w:val="000000"/>
                  <w:sz w:val="22"/>
                  <w:szCs w:val="22"/>
                  <w:lang w:eastAsia="en-GB"/>
                  <w:rPrChange w:id="803" w:author="Alejandra Matus" w:date="2019-08-13T11:33:00Z">
                    <w:rPr>
                      <w:rFonts w:eastAsia="Calibri"/>
                      <w:color w:val="000000"/>
                      <w:sz w:val="20"/>
                      <w:lang w:eastAsia="en-GB"/>
                    </w:rPr>
                  </w:rPrChange>
                </w:rPr>
                <w:t>v</w:t>
              </w:r>
            </w:ins>
            <w:ins w:id="804" w:author="Alejandra Matus" w:date="2019-08-13T11:32:00Z">
              <w:r w:rsidRPr="006670A5">
                <w:rPr>
                  <w:rFonts w:eastAsia="Calibri"/>
                  <w:color w:val="000000"/>
                  <w:sz w:val="22"/>
                  <w:szCs w:val="22"/>
                  <w:lang w:eastAsia="en-GB"/>
                  <w:rPrChange w:id="805" w:author="Alejandra Matus" w:date="2019-08-13T11:33:00Z">
                    <w:rPr>
                      <w:rFonts w:eastAsia="Calibri"/>
                      <w:color w:val="000000"/>
                      <w:sz w:val="20"/>
                      <w:lang w:eastAsia="en-GB"/>
                    </w:rPr>
                  </w:rPrChange>
                </w:rPr>
                <w:t>ii</w:t>
              </w:r>
            </w:ins>
            <w:ins w:id="806" w:author="Alejandra Matus" w:date="2019-07-04T12:56:00Z">
              <w:r w:rsidR="006A2090" w:rsidRPr="006670A5">
                <w:rPr>
                  <w:rFonts w:eastAsia="Calibri"/>
                  <w:color w:val="000000"/>
                  <w:sz w:val="22"/>
                  <w:szCs w:val="22"/>
                  <w:lang w:eastAsia="en-GB"/>
                  <w:rPrChange w:id="807" w:author="Alejandra Matus" w:date="2019-08-13T11:33:00Z">
                    <w:rPr>
                      <w:rFonts w:eastAsia="Calibri"/>
                      <w:color w:val="000000"/>
                      <w:sz w:val="20"/>
                      <w:lang w:eastAsia="en-GB"/>
                    </w:rPr>
                  </w:rPrChange>
                </w:rPr>
                <w:t>)    in relation to Replacement Reserve Auction Results, Replacement Reserve Aggregated Unpriced System Buy Actions (RRAUSB</w:t>
              </w:r>
              <w:r w:rsidR="006A2090" w:rsidRPr="006670A5">
                <w:rPr>
                  <w:rFonts w:eastAsia="Calibri"/>
                  <w:color w:val="000000"/>
                  <w:sz w:val="22"/>
                  <w:szCs w:val="22"/>
                  <w:vertAlign w:val="subscript"/>
                  <w:lang w:eastAsia="en-GB"/>
                  <w:rPrChange w:id="808" w:author="Alejandra Matus" w:date="2019-08-13T11:33:00Z">
                    <w:rPr>
                      <w:rFonts w:eastAsia="Calibri"/>
                      <w:color w:val="000000"/>
                      <w:sz w:val="20"/>
                      <w:vertAlign w:val="subscript"/>
                      <w:lang w:eastAsia="en-GB"/>
                    </w:rPr>
                  </w:rPrChange>
                </w:rPr>
                <w:t>j</w:t>
              </w:r>
              <w:r w:rsidR="006A2090" w:rsidRPr="006670A5">
                <w:rPr>
                  <w:rFonts w:eastAsia="Calibri"/>
                  <w:color w:val="000000"/>
                  <w:sz w:val="22"/>
                  <w:szCs w:val="22"/>
                  <w:lang w:eastAsia="en-GB"/>
                  <w:rPrChange w:id="809" w:author="Alejandra Matus" w:date="2019-08-13T11:33:00Z">
                    <w:rPr>
                      <w:rFonts w:eastAsia="Calibri"/>
                      <w:color w:val="000000"/>
                      <w:sz w:val="20"/>
                      <w:lang w:eastAsia="en-GB"/>
                    </w:rPr>
                  </w:rPrChange>
                </w:rPr>
                <w:t xml:space="preserve">) determined by the SAA for each Settlement Period as below: </w:t>
              </w:r>
            </w:ins>
          </w:p>
          <w:p w14:paraId="5A3246A9" w14:textId="77777777" w:rsidR="006A2090" w:rsidRPr="00E70E7A" w:rsidRDefault="006A2090" w:rsidP="006A2090">
            <w:pPr>
              <w:overflowPunct/>
              <w:spacing w:after="0"/>
              <w:ind w:left="1702"/>
              <w:jc w:val="left"/>
              <w:textAlignment w:val="auto"/>
              <w:rPr>
                <w:ins w:id="810" w:author="Alejandra Matus" w:date="2019-07-04T12:56:00Z"/>
                <w:rFonts w:eastAsia="Calibri"/>
                <w:color w:val="000000"/>
                <w:sz w:val="20"/>
                <w:lang w:eastAsia="en-GB"/>
              </w:rPr>
            </w:pPr>
            <w:ins w:id="811" w:author="Alejandra Matus" w:date="2019-07-04T12:56:00Z">
              <w:r w:rsidRPr="00E70E7A">
                <w:rPr>
                  <w:rFonts w:eastAsia="Calibri"/>
                  <w:color w:val="000000"/>
                  <w:sz w:val="20"/>
                  <w:lang w:eastAsia="en-GB"/>
                </w:rPr>
                <w:t>RRAUS</w:t>
              </w:r>
              <w:r>
                <w:rPr>
                  <w:rFonts w:eastAsia="Calibri"/>
                  <w:color w:val="000000"/>
                  <w:sz w:val="20"/>
                  <w:lang w:eastAsia="en-GB"/>
                </w:rPr>
                <w:t>B</w:t>
              </w:r>
              <w:r w:rsidRPr="00C50CAC">
                <w:rPr>
                  <w:rFonts w:eastAsia="Calibri"/>
                  <w:color w:val="000000"/>
                  <w:sz w:val="20"/>
                  <w:vertAlign w:val="subscript"/>
                  <w:lang w:eastAsia="en-GB"/>
                </w:rPr>
                <w:t>j</w:t>
              </w:r>
              <w:r w:rsidRPr="00E70E7A">
                <w:rPr>
                  <w:rFonts w:eastAsia="Calibri"/>
                  <w:color w:val="000000"/>
                  <w:sz w:val="20"/>
                  <w:lang w:eastAsia="en-GB"/>
                </w:rPr>
                <w:t xml:space="preserve"> </w:t>
              </w:r>
              <w:r>
                <w:rPr>
                  <w:rFonts w:eastAsia="Calibri"/>
                  <w:color w:val="000000"/>
                  <w:sz w:val="20"/>
                  <w:lang w:eastAsia="en-GB"/>
                </w:rPr>
                <w:t>= max</w:t>
              </w:r>
              <w:r w:rsidRPr="00E70E7A">
                <w:rPr>
                  <w:rFonts w:eastAsia="Calibri"/>
                  <w:color w:val="000000"/>
                  <w:sz w:val="20"/>
                  <w:lang w:eastAsia="en-GB"/>
                </w:rPr>
                <w:t xml:space="preserve"> {(</w:t>
              </w:r>
              <w:r>
                <w:rPr>
                  <w:rFonts w:eastAsia="Calibri"/>
                  <w:color w:val="000000"/>
                  <w:sz w:val="20"/>
                  <w:lang w:eastAsia="en-GB"/>
                </w:rPr>
                <w:t>∑</w:t>
              </w:r>
              <w:r w:rsidRPr="00E70E7A">
                <w:rPr>
                  <w:rFonts w:eastAsia="Calibri"/>
                  <w:color w:val="000000"/>
                  <w:sz w:val="20"/>
                  <w:vertAlign w:val="superscript"/>
                  <w:lang w:eastAsia="en-GB"/>
                </w:rPr>
                <w:t>n</w:t>
              </w:r>
              <w:r w:rsidRPr="00E70E7A">
                <w:rPr>
                  <w:rFonts w:eastAsia="Calibri"/>
                  <w:color w:val="000000"/>
                  <w:sz w:val="20"/>
                  <w:vertAlign w:val="subscript"/>
                  <w:lang w:eastAsia="en-GB"/>
                </w:rPr>
                <w:t>i</w:t>
              </w:r>
              <w:r w:rsidRPr="00E70E7A">
                <w:rPr>
                  <w:rFonts w:eastAsia="Calibri"/>
                  <w:color w:val="000000"/>
                  <w:sz w:val="20"/>
                  <w:lang w:eastAsia="en-GB"/>
                </w:rPr>
                <w:t xml:space="preserve"> RRAO</w:t>
              </w:r>
              <w:r w:rsidRPr="00E70E7A">
                <w:rPr>
                  <w:rFonts w:eastAsia="Calibri"/>
                  <w:color w:val="000000"/>
                  <w:sz w:val="20"/>
                  <w:vertAlign w:val="superscript"/>
                  <w:lang w:eastAsia="en-GB"/>
                </w:rPr>
                <w:t xml:space="preserve"> n</w:t>
              </w:r>
              <w:r w:rsidRPr="00E70E7A">
                <w:rPr>
                  <w:rFonts w:eastAsia="Calibri"/>
                  <w:color w:val="000000"/>
                  <w:sz w:val="20"/>
                  <w:vertAlign w:val="subscript"/>
                  <w:lang w:eastAsia="en-GB"/>
                </w:rPr>
                <w:t>i</w:t>
              </w:r>
              <w:r>
                <w:rPr>
                  <w:rFonts w:eastAsia="Calibri"/>
                  <w:color w:val="000000"/>
                  <w:sz w:val="20"/>
                  <w:vertAlign w:val="subscript"/>
                  <w:lang w:eastAsia="en-GB"/>
                </w:rPr>
                <w:t>j</w:t>
              </w:r>
              <w:r w:rsidRPr="00E70E7A">
                <w:rPr>
                  <w:rFonts w:eastAsia="Calibri"/>
                  <w:color w:val="000000"/>
                  <w:sz w:val="20"/>
                  <w:lang w:eastAsia="en-GB"/>
                </w:rPr>
                <w:t xml:space="preserve"> + </w:t>
              </w:r>
              <w:r>
                <w:rPr>
                  <w:rFonts w:eastAsia="Calibri"/>
                  <w:color w:val="000000"/>
                  <w:sz w:val="20"/>
                  <w:lang w:eastAsia="en-GB"/>
                </w:rPr>
                <w:t>∑</w:t>
              </w:r>
              <w:r w:rsidRPr="00E70E7A">
                <w:rPr>
                  <w:rFonts w:eastAsia="Calibri"/>
                  <w:color w:val="000000"/>
                  <w:sz w:val="20"/>
                  <w:vertAlign w:val="superscript"/>
                  <w:lang w:eastAsia="en-GB"/>
                </w:rPr>
                <w:t>n</w:t>
              </w:r>
              <w:r w:rsidRPr="00E70E7A">
                <w:rPr>
                  <w:rFonts w:eastAsia="Calibri"/>
                  <w:color w:val="000000"/>
                  <w:sz w:val="20"/>
                  <w:vertAlign w:val="subscript"/>
                  <w:lang w:eastAsia="en-GB"/>
                </w:rPr>
                <w:t>i</w:t>
              </w:r>
              <w:r w:rsidRPr="00E70E7A">
                <w:rPr>
                  <w:rFonts w:eastAsia="Calibri"/>
                  <w:color w:val="000000"/>
                  <w:sz w:val="20"/>
                  <w:lang w:eastAsia="en-GB"/>
                </w:rPr>
                <w:t xml:space="preserve"> RRAB</w:t>
              </w:r>
              <w:r w:rsidRPr="00E70E7A">
                <w:rPr>
                  <w:rFonts w:eastAsia="Calibri"/>
                  <w:color w:val="000000"/>
                  <w:sz w:val="20"/>
                  <w:vertAlign w:val="superscript"/>
                  <w:lang w:eastAsia="en-GB"/>
                </w:rPr>
                <w:t xml:space="preserve"> n</w:t>
              </w:r>
              <w:r w:rsidRPr="00E70E7A">
                <w:rPr>
                  <w:rFonts w:eastAsia="Calibri"/>
                  <w:color w:val="000000"/>
                  <w:sz w:val="20"/>
                  <w:vertAlign w:val="subscript"/>
                  <w:lang w:eastAsia="en-GB"/>
                </w:rPr>
                <w:t>i</w:t>
              </w:r>
              <w:r>
                <w:rPr>
                  <w:rFonts w:eastAsia="Calibri"/>
                  <w:color w:val="000000"/>
                  <w:sz w:val="20"/>
                  <w:vertAlign w:val="subscript"/>
                  <w:lang w:eastAsia="en-GB"/>
                </w:rPr>
                <w:t>j</w:t>
              </w:r>
              <w:r w:rsidRPr="00E70E7A">
                <w:rPr>
                  <w:rFonts w:eastAsia="Calibri"/>
                  <w:color w:val="000000"/>
                  <w:sz w:val="20"/>
                  <w:lang w:eastAsia="en-GB"/>
                </w:rPr>
                <w:t xml:space="preserve"> ), 0} </w:t>
              </w:r>
            </w:ins>
          </w:p>
          <w:p w14:paraId="55CD971D" w14:textId="77777777" w:rsidR="006A2090" w:rsidRDefault="006A2090" w:rsidP="006A2090">
            <w:pPr>
              <w:overflowPunct/>
              <w:spacing w:after="0"/>
              <w:ind w:left="3404"/>
              <w:jc w:val="left"/>
              <w:textAlignment w:val="auto"/>
              <w:rPr>
                <w:ins w:id="812" w:author="Alejandra Matus" w:date="2019-07-04T12:56:00Z"/>
                <w:rFonts w:eastAsia="Calibri"/>
                <w:color w:val="000000"/>
                <w:sz w:val="20"/>
                <w:lang w:eastAsia="en-GB"/>
              </w:rPr>
            </w:pPr>
            <w:ins w:id="813" w:author="Alejandra Matus" w:date="2019-07-04T12:56:00Z">
              <w:r>
                <w:rPr>
                  <w:rFonts w:eastAsia="Calibri"/>
                  <w:color w:val="000000"/>
                  <w:sz w:val="20"/>
                  <w:lang w:eastAsia="en-GB"/>
                </w:rPr>
                <w:t>+ max</w:t>
              </w:r>
              <w:r w:rsidRPr="00E70E7A">
                <w:rPr>
                  <w:rFonts w:eastAsia="Calibri"/>
                  <w:color w:val="000000"/>
                  <w:sz w:val="20"/>
                  <w:lang w:eastAsia="en-GB"/>
                </w:rPr>
                <w:t xml:space="preserve"> (</w:t>
              </w:r>
              <w:r>
                <w:rPr>
                  <w:rFonts w:eastAsia="Calibri"/>
                  <w:color w:val="000000"/>
                  <w:sz w:val="20"/>
                  <w:lang w:eastAsia="en-GB"/>
                </w:rPr>
                <w:t>∑</w:t>
              </w:r>
              <w:r w:rsidRPr="00E70E7A">
                <w:rPr>
                  <w:rFonts w:eastAsia="Calibri"/>
                  <w:color w:val="000000"/>
                  <w:sz w:val="20"/>
                  <w:vertAlign w:val="superscript"/>
                  <w:lang w:eastAsia="en-GB"/>
                </w:rPr>
                <w:t>J</w:t>
              </w:r>
              <w:r w:rsidRPr="00E70E7A">
                <w:rPr>
                  <w:rFonts w:eastAsia="Calibri"/>
                  <w:color w:val="000000"/>
                  <w:sz w:val="20"/>
                  <w:lang w:eastAsia="en-GB"/>
                </w:rPr>
                <w:t xml:space="preserve"> VI</w:t>
              </w:r>
              <w:r w:rsidRPr="00E70E7A">
                <w:rPr>
                  <w:rFonts w:eastAsia="Calibri"/>
                  <w:color w:val="000000"/>
                  <w:sz w:val="20"/>
                  <w:vertAlign w:val="superscript"/>
                  <w:lang w:eastAsia="en-GB"/>
                </w:rPr>
                <w:t xml:space="preserve"> n</w:t>
              </w:r>
              <w:r>
                <w:rPr>
                  <w:rFonts w:eastAsia="Calibri"/>
                  <w:color w:val="000000"/>
                  <w:sz w:val="20"/>
                  <w:vertAlign w:val="subscript"/>
                  <w:lang w:eastAsia="en-GB"/>
                </w:rPr>
                <w:t>j</w:t>
              </w:r>
              <w:r w:rsidRPr="00E70E7A">
                <w:rPr>
                  <w:rFonts w:eastAsia="Calibri"/>
                  <w:color w:val="000000"/>
                  <w:sz w:val="20"/>
                  <w:lang w:eastAsia="en-GB"/>
                </w:rPr>
                <w:t xml:space="preserve"> </w:t>
              </w:r>
              <w:r>
                <w:rPr>
                  <w:rFonts w:eastAsia="Calibri"/>
                  <w:color w:val="000000"/>
                  <w:sz w:val="20"/>
                  <w:lang w:eastAsia="en-GB"/>
                </w:rPr>
                <w:t>, 0) – max</w:t>
              </w:r>
              <w:r w:rsidRPr="00E70E7A">
                <w:rPr>
                  <w:rFonts w:eastAsia="Calibri"/>
                  <w:color w:val="000000"/>
                  <w:sz w:val="20"/>
                  <w:lang w:eastAsia="en-GB"/>
                </w:rPr>
                <w:t xml:space="preserve"> (</w:t>
              </w:r>
              <w:r>
                <w:rPr>
                  <w:rFonts w:eastAsia="Calibri"/>
                  <w:color w:val="000000"/>
                  <w:sz w:val="20"/>
                  <w:lang w:eastAsia="en-GB"/>
                </w:rPr>
                <w:t>∑</w:t>
              </w:r>
              <w:r w:rsidRPr="00E70E7A">
                <w:rPr>
                  <w:rFonts w:eastAsia="Calibri"/>
                  <w:color w:val="000000"/>
                  <w:sz w:val="20"/>
                  <w:vertAlign w:val="superscript"/>
                  <w:lang w:eastAsia="en-GB"/>
                </w:rPr>
                <w:t xml:space="preserve">J </w:t>
              </w:r>
              <w:r w:rsidRPr="00E70E7A">
                <w:rPr>
                  <w:rFonts w:eastAsia="Calibri"/>
                  <w:color w:val="000000"/>
                  <w:sz w:val="20"/>
                  <w:lang w:eastAsia="en-GB"/>
                </w:rPr>
                <w:t>VGB</w:t>
              </w:r>
              <w:r w:rsidRPr="00E70E7A">
                <w:rPr>
                  <w:rFonts w:eastAsia="Calibri"/>
                  <w:color w:val="000000"/>
                  <w:sz w:val="20"/>
                  <w:vertAlign w:val="superscript"/>
                  <w:lang w:eastAsia="en-GB"/>
                </w:rPr>
                <w:t xml:space="preserve"> </w:t>
              </w:r>
              <w:r>
                <w:rPr>
                  <w:rFonts w:eastAsia="Calibri"/>
                  <w:color w:val="000000"/>
                  <w:sz w:val="20"/>
                  <w:vertAlign w:val="superscript"/>
                  <w:lang w:eastAsia="en-GB"/>
                </w:rPr>
                <w:t>J</w:t>
              </w:r>
              <w:r>
                <w:rPr>
                  <w:rFonts w:eastAsia="Calibri"/>
                  <w:color w:val="000000"/>
                  <w:sz w:val="20"/>
                  <w:vertAlign w:val="subscript"/>
                  <w:lang w:eastAsia="en-GB"/>
                </w:rPr>
                <w:t>j</w:t>
              </w:r>
              <w:r w:rsidRPr="00E70E7A">
                <w:rPr>
                  <w:rFonts w:eastAsia="Calibri"/>
                  <w:color w:val="000000"/>
                  <w:sz w:val="20"/>
                  <w:lang w:eastAsia="en-GB"/>
                </w:rPr>
                <w:t xml:space="preserve">, 0) </w:t>
              </w:r>
            </w:ins>
          </w:p>
          <w:p w14:paraId="4B2B0595" w14:textId="77777777" w:rsidR="006A2090" w:rsidRPr="00E70E7A" w:rsidRDefault="006A2090" w:rsidP="006A2090">
            <w:pPr>
              <w:overflowPunct/>
              <w:spacing w:after="0"/>
              <w:ind w:left="3404"/>
              <w:jc w:val="left"/>
              <w:textAlignment w:val="auto"/>
              <w:rPr>
                <w:ins w:id="814" w:author="Alejandra Matus" w:date="2019-07-04T12:56:00Z"/>
                <w:rFonts w:eastAsia="Calibri"/>
                <w:color w:val="000000"/>
                <w:sz w:val="20"/>
                <w:lang w:eastAsia="en-GB"/>
              </w:rPr>
            </w:pPr>
          </w:p>
          <w:p w14:paraId="4C81FAFF" w14:textId="77777777" w:rsidR="006A2090" w:rsidRPr="006670A5" w:rsidRDefault="006A2090" w:rsidP="006A2090">
            <w:pPr>
              <w:overflowPunct/>
              <w:spacing w:after="0"/>
              <w:ind w:left="851"/>
              <w:jc w:val="left"/>
              <w:textAlignment w:val="auto"/>
              <w:rPr>
                <w:ins w:id="815" w:author="Alejandra Matus" w:date="2019-07-04T12:56:00Z"/>
                <w:rFonts w:eastAsia="Calibri"/>
                <w:color w:val="000000"/>
                <w:sz w:val="22"/>
                <w:szCs w:val="22"/>
                <w:lang w:eastAsia="en-GB"/>
                <w:rPrChange w:id="816" w:author="Alejandra Matus" w:date="2019-08-13T11:33:00Z">
                  <w:rPr>
                    <w:ins w:id="817" w:author="Alejandra Matus" w:date="2019-07-04T12:56:00Z"/>
                    <w:rFonts w:eastAsia="Calibri"/>
                    <w:color w:val="000000"/>
                    <w:sz w:val="20"/>
                    <w:lang w:eastAsia="en-GB"/>
                  </w:rPr>
                </w:rPrChange>
              </w:rPr>
            </w:pPr>
            <w:ins w:id="818" w:author="Alejandra Matus" w:date="2019-07-04T12:56:00Z">
              <w:r w:rsidRPr="006670A5">
                <w:rPr>
                  <w:rFonts w:eastAsia="Calibri"/>
                  <w:color w:val="000000"/>
                  <w:sz w:val="22"/>
                  <w:szCs w:val="22"/>
                  <w:lang w:eastAsia="en-GB"/>
                  <w:rPrChange w:id="819" w:author="Alejandra Matus" w:date="2019-08-13T11:33:00Z">
                    <w:rPr>
                      <w:rFonts w:eastAsia="Calibri"/>
                      <w:color w:val="000000"/>
                      <w:sz w:val="20"/>
                      <w:lang w:eastAsia="en-GB"/>
                    </w:rPr>
                  </w:rPrChange>
                </w:rPr>
                <w:t>where VI</w:t>
              </w:r>
              <w:r w:rsidRPr="006670A5">
                <w:rPr>
                  <w:rFonts w:eastAsia="Calibri"/>
                  <w:color w:val="000000"/>
                  <w:sz w:val="22"/>
                  <w:szCs w:val="22"/>
                  <w:vertAlign w:val="superscript"/>
                  <w:lang w:eastAsia="en-GB"/>
                  <w:rPrChange w:id="820"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21" w:author="Alejandra Matus" w:date="2019-08-13T11:33:00Z">
                    <w:rPr>
                      <w:rFonts w:eastAsia="Calibri"/>
                      <w:color w:val="000000"/>
                      <w:sz w:val="20"/>
                      <w:lang w:eastAsia="en-GB"/>
                    </w:rPr>
                  </w:rPrChange>
                </w:rPr>
                <w:t xml:space="preserve"> represents the Quarter Hour Volume Interconnector Schedule to be determined from the Quarter Hour Interconnector Schedule (I</w:t>
              </w:r>
              <w:r w:rsidRPr="006670A5">
                <w:rPr>
                  <w:rFonts w:eastAsia="Calibri"/>
                  <w:color w:val="000000"/>
                  <w:sz w:val="22"/>
                  <w:szCs w:val="22"/>
                  <w:vertAlign w:val="superscript"/>
                  <w:lang w:eastAsia="en-GB"/>
                  <w:rPrChange w:id="822"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23" w:author="Alejandra Matus" w:date="2019-08-13T11:33:00Z">
                    <w:rPr>
                      <w:rFonts w:eastAsia="Calibri"/>
                      <w:color w:val="000000"/>
                      <w:sz w:val="20"/>
                      <w:lang w:eastAsia="en-GB"/>
                    </w:rPr>
                  </w:rPrChange>
                </w:rPr>
                <w:t xml:space="preserve">) as below; </w:t>
              </w:r>
            </w:ins>
          </w:p>
          <w:p w14:paraId="3186E89F" w14:textId="77777777" w:rsidR="006A2090" w:rsidRPr="006670A5" w:rsidRDefault="006A2090" w:rsidP="006A2090">
            <w:pPr>
              <w:overflowPunct/>
              <w:spacing w:after="0"/>
              <w:ind w:left="1702"/>
              <w:jc w:val="left"/>
              <w:textAlignment w:val="auto"/>
              <w:rPr>
                <w:ins w:id="824" w:author="Alejandra Matus" w:date="2019-07-04T12:56:00Z"/>
                <w:rFonts w:eastAsia="Calibri"/>
                <w:color w:val="000000"/>
                <w:sz w:val="22"/>
                <w:szCs w:val="22"/>
                <w:lang w:eastAsia="en-GB"/>
                <w:rPrChange w:id="825" w:author="Alejandra Matus" w:date="2019-08-13T11:33:00Z">
                  <w:rPr>
                    <w:ins w:id="826" w:author="Alejandra Matus" w:date="2019-07-04T12:56:00Z"/>
                    <w:rFonts w:eastAsia="Calibri"/>
                    <w:color w:val="000000"/>
                    <w:sz w:val="20"/>
                    <w:lang w:eastAsia="en-GB"/>
                  </w:rPr>
                </w:rPrChange>
              </w:rPr>
            </w:pPr>
          </w:p>
          <w:p w14:paraId="1F96E964" w14:textId="77777777" w:rsidR="006A2090" w:rsidRPr="006670A5" w:rsidRDefault="006A2090" w:rsidP="006A2090">
            <w:pPr>
              <w:overflowPunct/>
              <w:spacing w:after="0"/>
              <w:ind w:left="1702"/>
              <w:jc w:val="left"/>
              <w:textAlignment w:val="auto"/>
              <w:rPr>
                <w:ins w:id="827" w:author="Alejandra Matus" w:date="2019-07-04T12:56:00Z"/>
                <w:rFonts w:eastAsia="Calibri"/>
                <w:color w:val="000000"/>
                <w:sz w:val="22"/>
                <w:szCs w:val="22"/>
                <w:lang w:eastAsia="en-GB"/>
                <w:rPrChange w:id="828" w:author="Alejandra Matus" w:date="2019-08-13T11:33:00Z">
                  <w:rPr>
                    <w:ins w:id="829" w:author="Alejandra Matus" w:date="2019-07-04T12:56:00Z"/>
                    <w:rFonts w:eastAsia="Calibri"/>
                    <w:color w:val="000000"/>
                    <w:sz w:val="20"/>
                    <w:lang w:eastAsia="en-GB"/>
                  </w:rPr>
                </w:rPrChange>
              </w:rPr>
            </w:pPr>
            <w:ins w:id="830" w:author="Alejandra Matus" w:date="2019-07-04T12:56:00Z">
              <w:r w:rsidRPr="006670A5">
                <w:rPr>
                  <w:rFonts w:eastAsia="Calibri"/>
                  <w:color w:val="000000"/>
                  <w:sz w:val="22"/>
                  <w:szCs w:val="22"/>
                  <w:lang w:eastAsia="en-GB"/>
                  <w:rPrChange w:id="831" w:author="Alejandra Matus" w:date="2019-08-13T11:33:00Z">
                    <w:rPr>
                      <w:rFonts w:eastAsia="Calibri"/>
                      <w:color w:val="000000"/>
                      <w:sz w:val="20"/>
                      <w:lang w:eastAsia="en-GB"/>
                    </w:rPr>
                  </w:rPrChange>
                </w:rPr>
                <w:t>VI</w:t>
              </w:r>
              <w:r w:rsidRPr="006670A5">
                <w:rPr>
                  <w:rFonts w:eastAsia="Calibri"/>
                  <w:color w:val="000000"/>
                  <w:sz w:val="22"/>
                  <w:szCs w:val="22"/>
                  <w:vertAlign w:val="superscript"/>
                  <w:lang w:eastAsia="en-GB"/>
                  <w:rPrChange w:id="832"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33" w:author="Alejandra Matus" w:date="2019-08-13T11:33:00Z">
                    <w:rPr>
                      <w:rFonts w:eastAsia="Calibri"/>
                      <w:color w:val="000000"/>
                      <w:sz w:val="20"/>
                      <w:lang w:eastAsia="en-GB"/>
                    </w:rPr>
                  </w:rPrChange>
                </w:rPr>
                <w:t xml:space="preserve"> = I</w:t>
              </w:r>
              <w:r w:rsidRPr="006670A5">
                <w:rPr>
                  <w:rFonts w:eastAsia="Calibri"/>
                  <w:color w:val="000000"/>
                  <w:sz w:val="22"/>
                  <w:szCs w:val="22"/>
                  <w:vertAlign w:val="superscript"/>
                  <w:lang w:eastAsia="en-GB"/>
                  <w:rPrChange w:id="834"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35" w:author="Alejandra Matus" w:date="2019-08-13T11:33:00Z">
                    <w:rPr>
                      <w:rFonts w:eastAsia="Calibri"/>
                      <w:color w:val="000000"/>
                      <w:sz w:val="20"/>
                      <w:lang w:eastAsia="en-GB"/>
                    </w:rPr>
                  </w:rPrChange>
                </w:rPr>
                <w:t xml:space="preserve"> * 0.25 </w:t>
              </w:r>
            </w:ins>
          </w:p>
          <w:p w14:paraId="7B845BB2" w14:textId="77777777" w:rsidR="006A2090" w:rsidRPr="006670A5" w:rsidRDefault="006A2090" w:rsidP="006A2090">
            <w:pPr>
              <w:overflowPunct/>
              <w:spacing w:after="0"/>
              <w:ind w:left="1702"/>
              <w:jc w:val="left"/>
              <w:textAlignment w:val="auto"/>
              <w:rPr>
                <w:ins w:id="836" w:author="Alejandra Matus" w:date="2019-07-04T12:56:00Z"/>
                <w:rFonts w:eastAsia="Calibri"/>
                <w:color w:val="000000"/>
                <w:sz w:val="22"/>
                <w:szCs w:val="22"/>
                <w:lang w:eastAsia="en-GB"/>
                <w:rPrChange w:id="837" w:author="Alejandra Matus" w:date="2019-08-13T11:33:00Z">
                  <w:rPr>
                    <w:ins w:id="838" w:author="Alejandra Matus" w:date="2019-07-04T12:56:00Z"/>
                    <w:rFonts w:eastAsia="Calibri"/>
                    <w:color w:val="000000"/>
                    <w:sz w:val="20"/>
                    <w:lang w:eastAsia="en-GB"/>
                  </w:rPr>
                </w:rPrChange>
              </w:rPr>
            </w:pPr>
          </w:p>
          <w:p w14:paraId="1FBEA89D" w14:textId="77777777" w:rsidR="006A2090" w:rsidRPr="006670A5" w:rsidRDefault="006A2090" w:rsidP="006A2090">
            <w:pPr>
              <w:pStyle w:val="Table"/>
              <w:keepLines w:val="0"/>
              <w:spacing w:before="0" w:after="120"/>
              <w:ind w:left="1418" w:right="0" w:hanging="567"/>
              <w:rPr>
                <w:ins w:id="839" w:author="Alejandra Matus" w:date="2019-07-04T12:56:00Z"/>
                <w:sz w:val="22"/>
                <w:szCs w:val="22"/>
                <w:rPrChange w:id="840" w:author="Alejandra Matus" w:date="2019-08-13T11:33:00Z">
                  <w:rPr>
                    <w:ins w:id="841" w:author="Alejandra Matus" w:date="2019-07-04T12:56:00Z"/>
                    <w:sz w:val="20"/>
                  </w:rPr>
                </w:rPrChange>
              </w:rPr>
            </w:pPr>
            <w:ins w:id="842" w:author="Alejandra Matus" w:date="2019-07-04T12:56:00Z">
              <w:r w:rsidRPr="006670A5">
                <w:rPr>
                  <w:rFonts w:eastAsia="Calibri"/>
                  <w:color w:val="000000"/>
                  <w:sz w:val="22"/>
                  <w:szCs w:val="22"/>
                  <w:lang w:eastAsia="en-GB"/>
                  <w:rPrChange w:id="843" w:author="Alejandra Matus" w:date="2019-08-13T11:33:00Z">
                    <w:rPr>
                      <w:rFonts w:eastAsia="Calibri"/>
                      <w:color w:val="000000"/>
                      <w:sz w:val="20"/>
                      <w:lang w:eastAsia="en-GB"/>
                    </w:rPr>
                  </w:rPrChange>
                </w:rPr>
                <w:t>where I</w:t>
              </w:r>
              <w:r w:rsidRPr="006670A5">
                <w:rPr>
                  <w:rFonts w:eastAsia="Calibri"/>
                  <w:color w:val="000000"/>
                  <w:sz w:val="22"/>
                  <w:szCs w:val="22"/>
                  <w:vertAlign w:val="superscript"/>
                  <w:lang w:eastAsia="en-GB"/>
                  <w:rPrChange w:id="844"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45" w:author="Alejandra Matus" w:date="2019-08-13T11:33:00Z">
                    <w:rPr>
                      <w:rFonts w:eastAsia="Calibri"/>
                      <w:color w:val="000000"/>
                      <w:sz w:val="20"/>
                      <w:lang w:eastAsia="en-GB"/>
                    </w:rPr>
                  </w:rPrChange>
                </w:rPr>
                <w:t xml:space="preserve"> represents the Quarter Hour RR Activated Quantity associated to the Quarter Hour Interconnector Schedule for Quarter Hour ‘J’</w:t>
              </w:r>
            </w:ins>
          </w:p>
          <w:p w14:paraId="705746B4" w14:textId="77777777" w:rsidR="00844D25" w:rsidRPr="002E65EC" w:rsidRDefault="00844D25">
            <w:pPr>
              <w:pStyle w:val="Table"/>
              <w:keepLines w:val="0"/>
              <w:ind w:left="743"/>
              <w:rPr>
                <w:sz w:val="22"/>
                <w:szCs w:val="22"/>
              </w:rPr>
            </w:pPr>
          </w:p>
          <w:p w14:paraId="5F406605" w14:textId="77777777" w:rsidR="00844D25" w:rsidRPr="002E65EC" w:rsidRDefault="00BA4A00">
            <w:pPr>
              <w:pStyle w:val="Table"/>
              <w:keepLines w:val="0"/>
              <w:rPr>
                <w:sz w:val="22"/>
                <w:szCs w:val="22"/>
              </w:rPr>
            </w:pPr>
            <w:r w:rsidRPr="002E65EC">
              <w:rPr>
                <w:sz w:val="22"/>
                <w:szCs w:val="22"/>
              </w:rPr>
              <w:t>Sell System Actions (QSS</w:t>
            </w:r>
            <w:r w:rsidRPr="002E65EC">
              <w:rPr>
                <w:sz w:val="22"/>
                <w:szCs w:val="22"/>
                <w:vertAlign w:val="superscript"/>
              </w:rPr>
              <w:t>w</w:t>
            </w:r>
            <w:r w:rsidRPr="002E65EC">
              <w:rPr>
                <w:sz w:val="22"/>
                <w:szCs w:val="22"/>
                <w:vertAlign w:val="subscript"/>
              </w:rPr>
              <w:t>j</w:t>
            </w:r>
            <w:r w:rsidRPr="002E65EC">
              <w:rPr>
                <w:sz w:val="22"/>
                <w:szCs w:val="22"/>
              </w:rPr>
              <w:t>) are considered to be:</w:t>
            </w:r>
          </w:p>
          <w:p w14:paraId="4496A6C2" w14:textId="77777777" w:rsidR="00844D25" w:rsidRPr="002E65EC" w:rsidRDefault="00844D25">
            <w:pPr>
              <w:pStyle w:val="Table"/>
              <w:keepLines w:val="0"/>
              <w:rPr>
                <w:sz w:val="22"/>
                <w:szCs w:val="22"/>
              </w:rPr>
            </w:pPr>
          </w:p>
          <w:p w14:paraId="62882B41" w14:textId="77777777" w:rsidR="00844D25" w:rsidRPr="002E65EC" w:rsidRDefault="00BA4A00">
            <w:pPr>
              <w:pStyle w:val="Table"/>
              <w:keepLines w:val="0"/>
              <w:spacing w:before="0" w:after="120"/>
              <w:ind w:left="1418" w:right="0" w:hanging="567"/>
              <w:rPr>
                <w:sz w:val="22"/>
                <w:szCs w:val="22"/>
              </w:rPr>
            </w:pPr>
            <w:r w:rsidRPr="002E65EC">
              <w:rPr>
                <w:sz w:val="22"/>
                <w:szCs w:val="22"/>
              </w:rPr>
              <w:t>i.</w:t>
            </w:r>
            <w:r w:rsidRPr="002E65EC">
              <w:rPr>
                <w:sz w:val="22"/>
                <w:szCs w:val="22"/>
              </w:rPr>
              <w:tab/>
              <w:t xml:space="preserve">All those Accepted Bids </w:t>
            </w:r>
            <w:r w:rsidRPr="002E65EC">
              <w:rPr>
                <w:bCs/>
                <w:sz w:val="22"/>
                <w:szCs w:val="22"/>
              </w:rPr>
              <w:t>(QAB</w:t>
            </w:r>
            <w:r w:rsidRPr="002E65EC">
              <w:rPr>
                <w:bCs/>
                <w:sz w:val="22"/>
                <w:szCs w:val="22"/>
                <w:vertAlign w:val="superscript"/>
              </w:rPr>
              <w:t>kn</w:t>
            </w:r>
            <w:r w:rsidRPr="002E65EC">
              <w:rPr>
                <w:bCs/>
                <w:sz w:val="22"/>
                <w:szCs w:val="22"/>
                <w:vertAlign w:val="subscript"/>
              </w:rPr>
              <w:t>ij</w:t>
            </w:r>
            <w:r w:rsidRPr="002E65EC">
              <w:rPr>
                <w:bCs/>
                <w:sz w:val="22"/>
                <w:szCs w:val="22"/>
              </w:rPr>
              <w:t>)</w:t>
            </w:r>
            <w:r w:rsidRPr="002E65EC">
              <w:rPr>
                <w:b/>
                <w:bCs/>
                <w:sz w:val="22"/>
                <w:szCs w:val="22"/>
              </w:rPr>
              <w:t xml:space="preserve"> </w:t>
            </w:r>
            <w:r w:rsidRPr="002E65EC">
              <w:rPr>
                <w:sz w:val="22"/>
                <w:szCs w:val="22"/>
              </w:rPr>
              <w:t>which are not “De Minimis Acceptance Volumes”; and</w:t>
            </w:r>
          </w:p>
          <w:p w14:paraId="1CF04118" w14:textId="77777777" w:rsidR="00844D25" w:rsidRDefault="00BA4A00">
            <w:pPr>
              <w:pStyle w:val="Table"/>
              <w:keepLines w:val="0"/>
              <w:spacing w:before="0" w:after="120"/>
              <w:ind w:left="1418" w:right="0" w:hanging="567"/>
              <w:rPr>
                <w:ins w:id="846" w:author="Alejandra Matus" w:date="2019-07-04T12:56:00Z"/>
                <w:sz w:val="22"/>
                <w:szCs w:val="22"/>
              </w:rPr>
            </w:pPr>
            <w:r w:rsidRPr="002E65EC">
              <w:rPr>
                <w:sz w:val="22"/>
                <w:szCs w:val="22"/>
              </w:rPr>
              <w:t>ii.</w:t>
            </w:r>
            <w:r w:rsidRPr="002E65EC">
              <w:rPr>
                <w:sz w:val="22"/>
                <w:szCs w:val="22"/>
              </w:rPr>
              <w:tab/>
              <w:t>All Balancing Services Adjustment Sell Actions (QBSAS</w:t>
            </w:r>
            <w:r w:rsidRPr="002E65EC">
              <w:rPr>
                <w:sz w:val="22"/>
                <w:szCs w:val="22"/>
                <w:vertAlign w:val="superscript"/>
              </w:rPr>
              <w:t>m</w:t>
            </w:r>
            <w:r w:rsidRPr="002E65EC">
              <w:rPr>
                <w:sz w:val="22"/>
                <w:szCs w:val="22"/>
                <w:vertAlign w:val="subscript"/>
              </w:rPr>
              <w:t>j</w:t>
            </w:r>
            <w:r w:rsidRPr="002E65EC">
              <w:rPr>
                <w:sz w:val="22"/>
                <w:szCs w:val="22"/>
              </w:rPr>
              <w:t>) which are not “De Minimis Acceptance Volumes”.</w:t>
            </w:r>
          </w:p>
          <w:p w14:paraId="47FDFF73" w14:textId="77777777" w:rsidR="006A2090" w:rsidRPr="006670A5" w:rsidRDefault="006A2090" w:rsidP="006A2090">
            <w:pPr>
              <w:pStyle w:val="Table"/>
              <w:keepLines w:val="0"/>
              <w:spacing w:before="0" w:after="120"/>
              <w:ind w:left="1418" w:right="0" w:hanging="567"/>
              <w:rPr>
                <w:ins w:id="847" w:author="Alejandra Matus" w:date="2019-07-04T12:56:00Z"/>
                <w:rFonts w:eastAsia="Calibri"/>
                <w:color w:val="000000"/>
                <w:sz w:val="22"/>
                <w:szCs w:val="22"/>
                <w:lang w:eastAsia="en-GB"/>
                <w:rPrChange w:id="848" w:author="Alejandra Matus" w:date="2019-08-13T11:33:00Z">
                  <w:rPr>
                    <w:ins w:id="849" w:author="Alejandra Matus" w:date="2019-07-04T12:56:00Z"/>
                    <w:rFonts w:eastAsia="Calibri"/>
                    <w:color w:val="000000"/>
                    <w:sz w:val="20"/>
                    <w:lang w:eastAsia="en-GB"/>
                  </w:rPr>
                </w:rPrChange>
              </w:rPr>
            </w:pPr>
            <w:ins w:id="850" w:author="Alejandra Matus" w:date="2019-07-04T12:56:00Z">
              <w:r w:rsidRPr="006670A5">
                <w:rPr>
                  <w:rFonts w:eastAsia="Calibri"/>
                  <w:color w:val="000000"/>
                  <w:sz w:val="22"/>
                  <w:szCs w:val="22"/>
                  <w:lang w:eastAsia="en-GB"/>
                  <w:rPrChange w:id="851" w:author="Alejandra Matus" w:date="2019-08-13T11:33:00Z">
                    <w:rPr>
                      <w:rFonts w:eastAsia="Calibri"/>
                      <w:color w:val="000000"/>
                      <w:sz w:val="20"/>
                      <w:lang w:eastAsia="en-GB"/>
                    </w:rPr>
                  </w:rPrChange>
                </w:rPr>
                <w:t>(iii)     in relation to Replacement Reserve Auction Results, the negative values of Quarter Hour Volume GB Need Met (VGB</w:t>
              </w:r>
              <w:r w:rsidRPr="006670A5">
                <w:rPr>
                  <w:rFonts w:eastAsia="Calibri"/>
                  <w:color w:val="000000"/>
                  <w:sz w:val="22"/>
                  <w:szCs w:val="22"/>
                  <w:vertAlign w:val="superscript"/>
                  <w:lang w:eastAsia="en-GB"/>
                  <w:rPrChange w:id="852" w:author="Alejandra Matus" w:date="2019-08-13T11:33:00Z">
                    <w:rPr>
                      <w:rFonts w:eastAsia="Calibri"/>
                      <w:color w:val="000000"/>
                      <w:sz w:val="20"/>
                      <w:vertAlign w:val="superscript"/>
                      <w:lang w:eastAsia="en-GB"/>
                    </w:rPr>
                  </w:rPrChange>
                </w:rPr>
                <w:t>J</w:t>
              </w:r>
              <w:r w:rsidRPr="006670A5">
                <w:rPr>
                  <w:rFonts w:eastAsia="Calibri"/>
                  <w:color w:val="000000"/>
                  <w:sz w:val="22"/>
                  <w:szCs w:val="22"/>
                  <w:vertAlign w:val="subscript"/>
                  <w:lang w:eastAsia="en-GB"/>
                  <w:rPrChange w:id="853" w:author="Alejandra Matus" w:date="2019-08-13T11:33:00Z">
                    <w:rPr>
                      <w:rFonts w:eastAsia="Calibri"/>
                      <w:color w:val="000000"/>
                      <w:sz w:val="20"/>
                      <w:vertAlign w:val="subscript"/>
                      <w:lang w:eastAsia="en-GB"/>
                    </w:rPr>
                  </w:rPrChange>
                </w:rPr>
                <w:t>j</w:t>
              </w:r>
              <w:r w:rsidRPr="006670A5">
                <w:rPr>
                  <w:rFonts w:eastAsia="Calibri"/>
                  <w:color w:val="000000"/>
                  <w:sz w:val="22"/>
                  <w:szCs w:val="22"/>
                  <w:lang w:eastAsia="en-GB"/>
                  <w:rPrChange w:id="854" w:author="Alejandra Matus" w:date="2019-08-13T11:33:00Z">
                    <w:rPr>
                      <w:rFonts w:eastAsia="Calibri"/>
                      <w:color w:val="000000"/>
                      <w:sz w:val="20"/>
                      <w:lang w:eastAsia="en-GB"/>
                    </w:rPr>
                  </w:rPrChange>
                </w:rPr>
                <w:t xml:space="preserve">) in MWh for each Quarter Hour falling within Settlement Period j determined by the SAA as below: </w:t>
              </w:r>
            </w:ins>
          </w:p>
          <w:p w14:paraId="763DAE6C" w14:textId="77777777" w:rsidR="006A2090" w:rsidRPr="006670A5" w:rsidRDefault="006A2090" w:rsidP="006A2090">
            <w:pPr>
              <w:overflowPunct/>
              <w:spacing w:after="0"/>
              <w:ind w:left="1418"/>
              <w:jc w:val="left"/>
              <w:textAlignment w:val="auto"/>
              <w:rPr>
                <w:ins w:id="855" w:author="Alejandra Matus" w:date="2019-07-04T12:56:00Z"/>
                <w:rFonts w:eastAsia="Calibri"/>
                <w:color w:val="000000"/>
                <w:sz w:val="22"/>
                <w:szCs w:val="22"/>
                <w:lang w:eastAsia="en-GB"/>
                <w:rPrChange w:id="856" w:author="Alejandra Matus" w:date="2019-08-13T11:33:00Z">
                  <w:rPr>
                    <w:ins w:id="857" w:author="Alejandra Matus" w:date="2019-07-04T12:56:00Z"/>
                    <w:rFonts w:eastAsia="Calibri"/>
                    <w:color w:val="000000"/>
                    <w:sz w:val="20"/>
                    <w:lang w:eastAsia="en-GB"/>
                  </w:rPr>
                </w:rPrChange>
              </w:rPr>
            </w:pPr>
            <w:ins w:id="858" w:author="Alejandra Matus" w:date="2019-07-04T12:56:00Z">
              <w:r w:rsidRPr="006670A5">
                <w:rPr>
                  <w:rFonts w:eastAsia="Calibri"/>
                  <w:color w:val="000000"/>
                  <w:sz w:val="22"/>
                  <w:szCs w:val="22"/>
                  <w:lang w:eastAsia="en-GB"/>
                  <w:rPrChange w:id="859" w:author="Alejandra Matus" w:date="2019-08-13T11:33:00Z">
                    <w:rPr>
                      <w:rFonts w:eastAsia="Calibri"/>
                      <w:color w:val="000000"/>
                      <w:sz w:val="20"/>
                      <w:lang w:eastAsia="en-GB"/>
                    </w:rPr>
                  </w:rPrChange>
                </w:rPr>
                <w:t>VGB</w:t>
              </w:r>
              <w:r w:rsidRPr="006670A5">
                <w:rPr>
                  <w:rFonts w:eastAsia="Calibri"/>
                  <w:color w:val="000000"/>
                  <w:sz w:val="22"/>
                  <w:szCs w:val="22"/>
                  <w:vertAlign w:val="superscript"/>
                  <w:lang w:eastAsia="en-GB"/>
                  <w:rPrChange w:id="860"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61" w:author="Alejandra Matus" w:date="2019-08-13T11:33:00Z">
                    <w:rPr>
                      <w:rFonts w:eastAsia="Calibri"/>
                      <w:color w:val="000000"/>
                      <w:sz w:val="20"/>
                      <w:lang w:eastAsia="en-GB"/>
                    </w:rPr>
                  </w:rPrChange>
                </w:rPr>
                <w:t xml:space="preserve"> = GB</w:t>
              </w:r>
              <w:r w:rsidRPr="006670A5">
                <w:rPr>
                  <w:rFonts w:eastAsia="Calibri"/>
                  <w:color w:val="000000"/>
                  <w:sz w:val="22"/>
                  <w:szCs w:val="22"/>
                  <w:vertAlign w:val="superscript"/>
                  <w:lang w:eastAsia="en-GB"/>
                  <w:rPrChange w:id="862"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63" w:author="Alejandra Matus" w:date="2019-08-13T11:33:00Z">
                    <w:rPr>
                      <w:rFonts w:eastAsia="Calibri"/>
                      <w:color w:val="000000"/>
                      <w:sz w:val="20"/>
                      <w:lang w:eastAsia="en-GB"/>
                    </w:rPr>
                  </w:rPrChange>
                </w:rPr>
                <w:t xml:space="preserve"> * 0.25 </w:t>
              </w:r>
            </w:ins>
          </w:p>
          <w:p w14:paraId="375968A9" w14:textId="77777777" w:rsidR="006A2090" w:rsidRPr="006670A5" w:rsidRDefault="006A2090" w:rsidP="006A2090">
            <w:pPr>
              <w:overflowPunct/>
              <w:spacing w:after="0"/>
              <w:ind w:left="1418"/>
              <w:jc w:val="left"/>
              <w:textAlignment w:val="auto"/>
              <w:rPr>
                <w:ins w:id="864" w:author="Alejandra Matus" w:date="2019-07-04T12:56:00Z"/>
                <w:rFonts w:eastAsia="Calibri"/>
                <w:color w:val="000000"/>
                <w:sz w:val="22"/>
                <w:szCs w:val="22"/>
                <w:lang w:eastAsia="en-GB"/>
                <w:rPrChange w:id="865" w:author="Alejandra Matus" w:date="2019-08-13T11:33:00Z">
                  <w:rPr>
                    <w:ins w:id="866" w:author="Alejandra Matus" w:date="2019-07-04T12:56:00Z"/>
                    <w:rFonts w:eastAsia="Calibri"/>
                    <w:color w:val="000000"/>
                    <w:sz w:val="20"/>
                    <w:lang w:eastAsia="en-GB"/>
                  </w:rPr>
                </w:rPrChange>
              </w:rPr>
            </w:pPr>
          </w:p>
          <w:p w14:paraId="7C10E5F2" w14:textId="77777777" w:rsidR="006A2090" w:rsidRPr="006670A5" w:rsidRDefault="006A2090" w:rsidP="006A2090">
            <w:pPr>
              <w:overflowPunct/>
              <w:spacing w:after="0"/>
              <w:ind w:left="851"/>
              <w:jc w:val="left"/>
              <w:textAlignment w:val="auto"/>
              <w:rPr>
                <w:ins w:id="867" w:author="Alejandra Matus" w:date="2019-07-04T12:56:00Z"/>
                <w:rFonts w:eastAsia="Calibri"/>
                <w:color w:val="000000"/>
                <w:sz w:val="22"/>
                <w:szCs w:val="22"/>
                <w:lang w:eastAsia="en-GB"/>
                <w:rPrChange w:id="868" w:author="Alejandra Matus" w:date="2019-08-13T11:33:00Z">
                  <w:rPr>
                    <w:ins w:id="869" w:author="Alejandra Matus" w:date="2019-07-04T12:56:00Z"/>
                    <w:rFonts w:eastAsia="Calibri"/>
                    <w:color w:val="000000"/>
                    <w:sz w:val="20"/>
                    <w:lang w:eastAsia="en-GB"/>
                  </w:rPr>
                </w:rPrChange>
              </w:rPr>
            </w:pPr>
            <w:ins w:id="870" w:author="Alejandra Matus" w:date="2019-07-04T12:56:00Z">
              <w:r w:rsidRPr="006670A5">
                <w:rPr>
                  <w:rFonts w:eastAsia="Calibri"/>
                  <w:color w:val="000000"/>
                  <w:sz w:val="22"/>
                  <w:szCs w:val="22"/>
                  <w:lang w:eastAsia="en-GB"/>
                  <w:rPrChange w:id="871" w:author="Alejandra Matus" w:date="2019-08-13T11:33:00Z">
                    <w:rPr>
                      <w:rFonts w:eastAsia="Calibri"/>
                      <w:color w:val="000000"/>
                      <w:sz w:val="20"/>
                      <w:lang w:eastAsia="en-GB"/>
                    </w:rPr>
                  </w:rPrChange>
                </w:rPr>
                <w:t>where GB</w:t>
              </w:r>
              <w:r w:rsidRPr="006670A5">
                <w:rPr>
                  <w:rFonts w:eastAsia="Calibri"/>
                  <w:color w:val="000000"/>
                  <w:sz w:val="22"/>
                  <w:szCs w:val="22"/>
                  <w:vertAlign w:val="superscript"/>
                  <w:lang w:eastAsia="en-GB"/>
                  <w:rPrChange w:id="872"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73" w:author="Alejandra Matus" w:date="2019-08-13T11:33:00Z">
                    <w:rPr>
                      <w:rFonts w:eastAsia="Calibri"/>
                      <w:color w:val="000000"/>
                      <w:sz w:val="20"/>
                      <w:lang w:eastAsia="en-GB"/>
                    </w:rPr>
                  </w:rPrChange>
                </w:rPr>
                <w:t xml:space="preserve"> represents the Quarter Hour RR Activated Quantity associated to the Quarter Hour GB Need Met for Quarter Hour ‘J’ </w:t>
              </w:r>
            </w:ins>
          </w:p>
          <w:p w14:paraId="2F526ADA" w14:textId="77777777" w:rsidR="006A2090" w:rsidRPr="006670A5" w:rsidRDefault="006A2090" w:rsidP="006A2090">
            <w:pPr>
              <w:overflowPunct/>
              <w:spacing w:after="0"/>
              <w:ind w:left="851"/>
              <w:jc w:val="left"/>
              <w:textAlignment w:val="auto"/>
              <w:rPr>
                <w:ins w:id="874" w:author="Alejandra Matus" w:date="2019-07-04T12:56:00Z"/>
                <w:rFonts w:eastAsia="Calibri"/>
                <w:color w:val="000000"/>
                <w:sz w:val="22"/>
                <w:szCs w:val="22"/>
                <w:lang w:eastAsia="en-GB"/>
                <w:rPrChange w:id="875" w:author="Alejandra Matus" w:date="2019-08-13T11:33:00Z">
                  <w:rPr>
                    <w:ins w:id="876" w:author="Alejandra Matus" w:date="2019-07-04T12:56:00Z"/>
                    <w:rFonts w:eastAsia="Calibri"/>
                    <w:color w:val="000000"/>
                    <w:sz w:val="20"/>
                    <w:lang w:eastAsia="en-GB"/>
                  </w:rPr>
                </w:rPrChange>
              </w:rPr>
            </w:pPr>
          </w:p>
          <w:p w14:paraId="07DA0371" w14:textId="77777777" w:rsidR="006A2090" w:rsidRPr="006670A5" w:rsidRDefault="006A2090" w:rsidP="006A2090">
            <w:pPr>
              <w:overflowPunct/>
              <w:spacing w:after="0"/>
              <w:ind w:left="851"/>
              <w:jc w:val="left"/>
              <w:textAlignment w:val="auto"/>
              <w:rPr>
                <w:ins w:id="877" w:author="Alejandra Matus" w:date="2019-07-04T12:56:00Z"/>
                <w:rFonts w:eastAsia="Calibri"/>
                <w:color w:val="000000"/>
                <w:sz w:val="22"/>
                <w:szCs w:val="22"/>
                <w:lang w:eastAsia="en-GB"/>
                <w:rPrChange w:id="878" w:author="Alejandra Matus" w:date="2019-08-13T11:33:00Z">
                  <w:rPr>
                    <w:ins w:id="879" w:author="Alejandra Matus" w:date="2019-07-04T12:56:00Z"/>
                    <w:rFonts w:eastAsia="Calibri"/>
                    <w:color w:val="000000"/>
                    <w:sz w:val="20"/>
                    <w:lang w:eastAsia="en-GB"/>
                  </w:rPr>
                </w:rPrChange>
              </w:rPr>
            </w:pPr>
            <w:ins w:id="880" w:author="Alejandra Matus" w:date="2019-07-04T12:56:00Z">
              <w:r w:rsidRPr="006670A5">
                <w:rPr>
                  <w:rFonts w:eastAsia="Calibri"/>
                  <w:color w:val="000000"/>
                  <w:sz w:val="22"/>
                  <w:szCs w:val="22"/>
                  <w:lang w:eastAsia="en-GB"/>
                  <w:rPrChange w:id="881" w:author="Alejandra Matus" w:date="2019-08-13T11:33:00Z">
                    <w:rPr>
                      <w:rFonts w:eastAsia="Calibri"/>
                      <w:color w:val="000000"/>
                      <w:sz w:val="20"/>
                      <w:lang w:eastAsia="en-GB"/>
                    </w:rPr>
                  </w:rPrChange>
                </w:rPr>
                <w:t>(iv)    in relation to Replacement Reserve Auction Results, Replacement Reserve Aggregated Unpriced System Sell Actions (RRAUSS</w:t>
              </w:r>
              <w:r w:rsidRPr="006670A5">
                <w:rPr>
                  <w:rFonts w:eastAsia="Calibri"/>
                  <w:color w:val="000000"/>
                  <w:sz w:val="22"/>
                  <w:szCs w:val="22"/>
                  <w:vertAlign w:val="subscript"/>
                  <w:lang w:eastAsia="en-GB"/>
                  <w:rPrChange w:id="882" w:author="Alejandra Matus" w:date="2019-08-13T11:33:00Z">
                    <w:rPr>
                      <w:rFonts w:eastAsia="Calibri"/>
                      <w:color w:val="000000"/>
                      <w:sz w:val="20"/>
                      <w:vertAlign w:val="subscript"/>
                      <w:lang w:eastAsia="en-GB"/>
                    </w:rPr>
                  </w:rPrChange>
                </w:rPr>
                <w:t>j</w:t>
              </w:r>
              <w:r w:rsidRPr="006670A5">
                <w:rPr>
                  <w:rFonts w:eastAsia="Calibri"/>
                  <w:color w:val="000000"/>
                  <w:sz w:val="22"/>
                  <w:szCs w:val="22"/>
                  <w:lang w:eastAsia="en-GB"/>
                  <w:rPrChange w:id="883" w:author="Alejandra Matus" w:date="2019-08-13T11:33:00Z">
                    <w:rPr>
                      <w:rFonts w:eastAsia="Calibri"/>
                      <w:color w:val="000000"/>
                      <w:sz w:val="20"/>
                      <w:lang w:eastAsia="en-GB"/>
                    </w:rPr>
                  </w:rPrChange>
                </w:rPr>
                <w:t xml:space="preserve">) determined by the SAA for each Settlement Period as below: </w:t>
              </w:r>
            </w:ins>
          </w:p>
          <w:p w14:paraId="51C2BC26" w14:textId="77777777" w:rsidR="006A2090" w:rsidRPr="00C50CAC" w:rsidRDefault="006A2090" w:rsidP="006A2090">
            <w:pPr>
              <w:overflowPunct/>
              <w:spacing w:after="0"/>
              <w:ind w:left="1702"/>
              <w:jc w:val="left"/>
              <w:textAlignment w:val="auto"/>
              <w:rPr>
                <w:ins w:id="884" w:author="Alejandra Matus" w:date="2019-07-04T12:56:00Z"/>
                <w:rFonts w:eastAsia="Calibri"/>
                <w:color w:val="000000"/>
                <w:sz w:val="20"/>
                <w:lang w:eastAsia="en-GB"/>
              </w:rPr>
            </w:pPr>
            <w:ins w:id="885" w:author="Alejandra Matus" w:date="2019-07-04T12:56:00Z">
              <w:r w:rsidRPr="00C50CAC">
                <w:rPr>
                  <w:rFonts w:eastAsia="Calibri"/>
                  <w:color w:val="000000"/>
                  <w:sz w:val="20"/>
                  <w:lang w:eastAsia="en-GB"/>
                </w:rPr>
                <w:t>RRAUSSj = min {(</w:t>
              </w:r>
              <w:r>
                <w:rPr>
                  <w:rFonts w:eastAsia="Calibri"/>
                  <w:color w:val="000000"/>
                  <w:sz w:val="20"/>
                  <w:lang w:eastAsia="en-GB"/>
                </w:rPr>
                <w:t>∑</w:t>
              </w:r>
              <w:r w:rsidRPr="00C50CAC">
                <w:rPr>
                  <w:rFonts w:eastAsia="Calibri"/>
                  <w:color w:val="000000"/>
                  <w:sz w:val="20"/>
                  <w:vertAlign w:val="superscript"/>
                  <w:lang w:eastAsia="en-GB"/>
                </w:rPr>
                <w:t>n</w:t>
              </w:r>
              <w:r w:rsidRPr="00C50CAC">
                <w:rPr>
                  <w:rFonts w:eastAsia="Calibri"/>
                  <w:color w:val="000000"/>
                  <w:sz w:val="20"/>
                  <w:vertAlign w:val="subscript"/>
                  <w:lang w:eastAsia="en-GB"/>
                </w:rPr>
                <w:t>i</w:t>
              </w:r>
              <w:r w:rsidRPr="00C50CAC">
                <w:rPr>
                  <w:rFonts w:eastAsia="Calibri"/>
                  <w:color w:val="000000"/>
                  <w:sz w:val="20"/>
                  <w:lang w:eastAsia="en-GB"/>
                </w:rPr>
                <w:t xml:space="preserve"> RRAO</w:t>
              </w:r>
              <w:r w:rsidRPr="00E70E7A">
                <w:rPr>
                  <w:rFonts w:eastAsia="Calibri"/>
                  <w:color w:val="000000"/>
                  <w:sz w:val="20"/>
                  <w:vertAlign w:val="superscript"/>
                  <w:lang w:eastAsia="en-GB"/>
                </w:rPr>
                <w:t xml:space="preserve"> n</w:t>
              </w:r>
              <w:r w:rsidRPr="00E70E7A">
                <w:rPr>
                  <w:rFonts w:eastAsia="Calibri"/>
                  <w:color w:val="000000"/>
                  <w:sz w:val="20"/>
                  <w:vertAlign w:val="subscript"/>
                  <w:lang w:eastAsia="en-GB"/>
                </w:rPr>
                <w:t>i</w:t>
              </w:r>
              <w:r>
                <w:rPr>
                  <w:rFonts w:eastAsia="Calibri"/>
                  <w:color w:val="000000"/>
                  <w:sz w:val="20"/>
                  <w:vertAlign w:val="subscript"/>
                  <w:lang w:eastAsia="en-GB"/>
                </w:rPr>
                <w:t>j</w:t>
              </w:r>
              <w:r w:rsidRPr="00C50CAC">
                <w:rPr>
                  <w:rFonts w:eastAsia="Calibri"/>
                  <w:color w:val="000000"/>
                  <w:sz w:val="20"/>
                  <w:lang w:eastAsia="en-GB"/>
                </w:rPr>
                <w:t xml:space="preserve"> + </w:t>
              </w:r>
              <w:r>
                <w:rPr>
                  <w:rFonts w:eastAsia="Calibri"/>
                  <w:color w:val="000000"/>
                  <w:sz w:val="20"/>
                  <w:lang w:eastAsia="en-GB"/>
                </w:rPr>
                <w:t>∑</w:t>
              </w:r>
              <w:r w:rsidRPr="00E70E7A">
                <w:rPr>
                  <w:rFonts w:eastAsia="Calibri"/>
                  <w:color w:val="000000"/>
                  <w:sz w:val="20"/>
                  <w:vertAlign w:val="superscript"/>
                  <w:lang w:eastAsia="en-GB"/>
                </w:rPr>
                <w:t>n</w:t>
              </w:r>
              <w:r w:rsidRPr="00E70E7A">
                <w:rPr>
                  <w:rFonts w:eastAsia="Calibri"/>
                  <w:color w:val="000000"/>
                  <w:sz w:val="20"/>
                  <w:vertAlign w:val="subscript"/>
                  <w:lang w:eastAsia="en-GB"/>
                </w:rPr>
                <w:t>i</w:t>
              </w:r>
              <w:r w:rsidRPr="00E70E7A">
                <w:rPr>
                  <w:rFonts w:eastAsia="Calibri"/>
                  <w:color w:val="000000"/>
                  <w:sz w:val="20"/>
                  <w:lang w:eastAsia="en-GB"/>
                </w:rPr>
                <w:t xml:space="preserve"> </w:t>
              </w:r>
              <w:r w:rsidRPr="00C50CAC">
                <w:rPr>
                  <w:rFonts w:eastAsia="Calibri"/>
                  <w:color w:val="000000"/>
                  <w:sz w:val="20"/>
                  <w:lang w:eastAsia="en-GB"/>
                </w:rPr>
                <w:t>RRAB</w:t>
              </w:r>
              <w:r w:rsidRPr="00E70E7A">
                <w:rPr>
                  <w:rFonts w:eastAsia="Calibri"/>
                  <w:color w:val="000000"/>
                  <w:sz w:val="20"/>
                  <w:vertAlign w:val="superscript"/>
                  <w:lang w:eastAsia="en-GB"/>
                </w:rPr>
                <w:t xml:space="preserve"> n</w:t>
              </w:r>
              <w:r w:rsidRPr="00E70E7A">
                <w:rPr>
                  <w:rFonts w:eastAsia="Calibri"/>
                  <w:color w:val="000000"/>
                  <w:sz w:val="20"/>
                  <w:vertAlign w:val="subscript"/>
                  <w:lang w:eastAsia="en-GB"/>
                </w:rPr>
                <w:t>i</w:t>
              </w:r>
              <w:r>
                <w:rPr>
                  <w:rFonts w:eastAsia="Calibri"/>
                  <w:color w:val="000000"/>
                  <w:sz w:val="20"/>
                  <w:vertAlign w:val="subscript"/>
                  <w:lang w:eastAsia="en-GB"/>
                </w:rPr>
                <w:t>j</w:t>
              </w:r>
              <w:r w:rsidRPr="00424D08">
                <w:rPr>
                  <w:rFonts w:eastAsia="Calibri"/>
                  <w:color w:val="000000"/>
                  <w:sz w:val="20"/>
                  <w:lang w:eastAsia="en-GB"/>
                </w:rPr>
                <w:t xml:space="preserve"> </w:t>
              </w:r>
              <w:r w:rsidRPr="00C50CAC">
                <w:rPr>
                  <w:rFonts w:eastAsia="Calibri"/>
                  <w:color w:val="000000"/>
                  <w:sz w:val="20"/>
                  <w:lang w:eastAsia="en-GB"/>
                </w:rPr>
                <w:t xml:space="preserve">), 0} </w:t>
              </w:r>
            </w:ins>
          </w:p>
          <w:p w14:paraId="36B8DD30" w14:textId="77777777" w:rsidR="006A2090" w:rsidRDefault="006A2090" w:rsidP="006A2090">
            <w:pPr>
              <w:overflowPunct/>
              <w:spacing w:after="0"/>
              <w:ind w:left="3404"/>
              <w:jc w:val="left"/>
              <w:textAlignment w:val="auto"/>
              <w:rPr>
                <w:ins w:id="886" w:author="Alejandra Matus" w:date="2019-07-04T12:56:00Z"/>
                <w:rFonts w:eastAsia="Calibri"/>
                <w:color w:val="000000"/>
                <w:sz w:val="20"/>
                <w:lang w:eastAsia="en-GB"/>
              </w:rPr>
            </w:pPr>
            <w:ins w:id="887" w:author="Alejandra Matus" w:date="2019-07-04T12:56:00Z">
              <w:r w:rsidRPr="00C50CAC">
                <w:rPr>
                  <w:rFonts w:eastAsia="Calibri"/>
                  <w:color w:val="000000"/>
                  <w:sz w:val="20"/>
                  <w:lang w:eastAsia="en-GB"/>
                </w:rPr>
                <w:t>+ min (</w:t>
              </w:r>
              <w:r>
                <w:rPr>
                  <w:rFonts w:eastAsia="Calibri"/>
                  <w:color w:val="000000"/>
                  <w:sz w:val="20"/>
                  <w:lang w:eastAsia="en-GB"/>
                </w:rPr>
                <w:t>∑</w:t>
              </w:r>
              <w:r w:rsidRPr="00C50CAC">
                <w:rPr>
                  <w:rFonts w:eastAsia="Calibri"/>
                  <w:color w:val="000000"/>
                  <w:sz w:val="20"/>
                  <w:vertAlign w:val="superscript"/>
                  <w:lang w:eastAsia="en-GB"/>
                </w:rPr>
                <w:t>J</w:t>
              </w:r>
              <w:r w:rsidRPr="00C50CAC">
                <w:rPr>
                  <w:rFonts w:eastAsia="Calibri"/>
                  <w:color w:val="000000"/>
                  <w:sz w:val="20"/>
                  <w:lang w:eastAsia="en-GB"/>
                </w:rPr>
                <w:t xml:space="preserve"> VI</w:t>
              </w:r>
              <w:r w:rsidRPr="00E70E7A">
                <w:rPr>
                  <w:rFonts w:eastAsia="Calibri"/>
                  <w:color w:val="000000"/>
                  <w:sz w:val="20"/>
                  <w:vertAlign w:val="superscript"/>
                  <w:lang w:eastAsia="en-GB"/>
                </w:rPr>
                <w:t xml:space="preserve"> n</w:t>
              </w:r>
              <w:r>
                <w:rPr>
                  <w:rFonts w:eastAsia="Calibri"/>
                  <w:color w:val="000000"/>
                  <w:sz w:val="20"/>
                  <w:vertAlign w:val="subscript"/>
                  <w:lang w:eastAsia="en-GB"/>
                </w:rPr>
                <w:t>j</w:t>
              </w:r>
              <w:r w:rsidRPr="00C50CAC">
                <w:rPr>
                  <w:rFonts w:eastAsia="Calibri"/>
                  <w:color w:val="000000"/>
                  <w:sz w:val="20"/>
                  <w:lang w:eastAsia="en-GB"/>
                </w:rPr>
                <w:t xml:space="preserve"> , 0) – min (</w:t>
              </w:r>
              <w:r>
                <w:rPr>
                  <w:rFonts w:eastAsia="Calibri"/>
                  <w:color w:val="000000"/>
                  <w:sz w:val="20"/>
                  <w:lang w:eastAsia="en-GB"/>
                </w:rPr>
                <w:t>∑</w:t>
              </w:r>
              <w:r w:rsidRPr="00C50CAC">
                <w:rPr>
                  <w:rFonts w:eastAsia="Calibri"/>
                  <w:color w:val="000000"/>
                  <w:sz w:val="20"/>
                  <w:vertAlign w:val="superscript"/>
                  <w:lang w:eastAsia="en-GB"/>
                </w:rPr>
                <w:t xml:space="preserve">J </w:t>
              </w:r>
              <w:r w:rsidRPr="00C50CAC">
                <w:rPr>
                  <w:rFonts w:eastAsia="Calibri"/>
                  <w:color w:val="000000"/>
                  <w:sz w:val="20"/>
                  <w:lang w:eastAsia="en-GB"/>
                </w:rPr>
                <w:t>VGB</w:t>
              </w:r>
              <w:r w:rsidRPr="00E70E7A">
                <w:rPr>
                  <w:rFonts w:eastAsia="Calibri"/>
                  <w:color w:val="000000"/>
                  <w:sz w:val="20"/>
                  <w:vertAlign w:val="superscript"/>
                  <w:lang w:eastAsia="en-GB"/>
                </w:rPr>
                <w:t xml:space="preserve"> </w:t>
              </w:r>
              <w:r>
                <w:rPr>
                  <w:rFonts w:eastAsia="Calibri"/>
                  <w:color w:val="000000"/>
                  <w:sz w:val="20"/>
                  <w:vertAlign w:val="superscript"/>
                  <w:lang w:eastAsia="en-GB"/>
                </w:rPr>
                <w:t>J</w:t>
              </w:r>
              <w:r>
                <w:rPr>
                  <w:rFonts w:eastAsia="Calibri"/>
                  <w:color w:val="000000"/>
                  <w:sz w:val="20"/>
                  <w:vertAlign w:val="subscript"/>
                  <w:lang w:eastAsia="en-GB"/>
                </w:rPr>
                <w:t>j</w:t>
              </w:r>
              <w:r w:rsidRPr="00C50CAC">
                <w:rPr>
                  <w:rFonts w:eastAsia="Calibri"/>
                  <w:color w:val="000000"/>
                  <w:sz w:val="20"/>
                  <w:lang w:eastAsia="en-GB"/>
                </w:rPr>
                <w:t xml:space="preserve">, 0) </w:t>
              </w:r>
            </w:ins>
          </w:p>
          <w:p w14:paraId="6D0A5D0A" w14:textId="77777777" w:rsidR="006A2090" w:rsidRPr="002E65EC" w:rsidRDefault="006A2090">
            <w:pPr>
              <w:pStyle w:val="Table"/>
              <w:keepLines w:val="0"/>
              <w:spacing w:before="0" w:after="120"/>
              <w:ind w:left="1418" w:right="0" w:hanging="567"/>
              <w:rPr>
                <w:sz w:val="22"/>
                <w:szCs w:val="22"/>
              </w:rPr>
            </w:pPr>
          </w:p>
          <w:p w14:paraId="41A04A55" w14:textId="77777777" w:rsidR="00844D25" w:rsidRPr="002E65EC" w:rsidRDefault="00844D25">
            <w:pPr>
              <w:pStyle w:val="Table"/>
              <w:keepLines w:val="0"/>
              <w:rPr>
                <w:sz w:val="22"/>
                <w:szCs w:val="22"/>
              </w:rPr>
            </w:pPr>
          </w:p>
          <w:p w14:paraId="3D5088E7" w14:textId="77777777" w:rsidR="00844D25" w:rsidRPr="002E65EC" w:rsidRDefault="00BA4A00">
            <w:pPr>
              <w:pStyle w:val="Table"/>
              <w:keepLines w:val="0"/>
              <w:rPr>
                <w:sz w:val="22"/>
                <w:szCs w:val="22"/>
              </w:rPr>
            </w:pPr>
            <w:r w:rsidRPr="002E65EC">
              <w:rPr>
                <w:sz w:val="22"/>
                <w:szCs w:val="22"/>
              </w:rPr>
              <w:t>The price of a System Action is considered to be (SAP</w:t>
            </w:r>
            <w:r w:rsidRPr="002E65EC">
              <w:rPr>
                <w:sz w:val="22"/>
                <w:szCs w:val="22"/>
                <w:vertAlign w:val="superscript"/>
              </w:rPr>
              <w:t>w</w:t>
            </w:r>
            <w:r w:rsidRPr="002E65EC">
              <w:rPr>
                <w:sz w:val="22"/>
                <w:szCs w:val="22"/>
                <w:vertAlign w:val="subscript"/>
              </w:rPr>
              <w:t>j</w:t>
            </w:r>
            <w:r w:rsidRPr="002E65EC">
              <w:rPr>
                <w:sz w:val="22"/>
                <w:szCs w:val="22"/>
              </w:rPr>
              <w:t>):</w:t>
            </w:r>
          </w:p>
          <w:p w14:paraId="55A0E095" w14:textId="77777777" w:rsidR="00844D25" w:rsidRPr="002E65EC" w:rsidRDefault="00844D25">
            <w:pPr>
              <w:pStyle w:val="Table"/>
              <w:keepLines w:val="0"/>
              <w:rPr>
                <w:sz w:val="22"/>
                <w:szCs w:val="22"/>
              </w:rPr>
            </w:pPr>
          </w:p>
          <w:p w14:paraId="17D485BB" w14:textId="77777777" w:rsidR="00844D25" w:rsidRPr="002E65EC" w:rsidRDefault="00BA4A00">
            <w:pPr>
              <w:pStyle w:val="Table"/>
              <w:keepLines w:val="0"/>
              <w:spacing w:before="0" w:after="120"/>
              <w:ind w:left="1418" w:right="0" w:hanging="567"/>
              <w:rPr>
                <w:sz w:val="22"/>
                <w:szCs w:val="22"/>
              </w:rPr>
            </w:pPr>
            <w:r w:rsidRPr="002E65EC">
              <w:rPr>
                <w:sz w:val="22"/>
                <w:szCs w:val="22"/>
              </w:rPr>
              <w:t>i.</w:t>
            </w:r>
            <w:r w:rsidRPr="002E65EC">
              <w:rPr>
                <w:sz w:val="22"/>
                <w:szCs w:val="22"/>
              </w:rPr>
              <w:tab/>
              <w:t>In the case of an accepted Offer that is not a STOR Action, the Offer Price PO</w:t>
            </w:r>
            <w:r w:rsidRPr="002E65EC">
              <w:rPr>
                <w:sz w:val="22"/>
                <w:szCs w:val="22"/>
                <w:vertAlign w:val="superscript"/>
              </w:rPr>
              <w:t>n</w:t>
            </w:r>
            <w:r w:rsidRPr="002E65EC">
              <w:rPr>
                <w:sz w:val="22"/>
                <w:szCs w:val="22"/>
                <w:vertAlign w:val="subscript"/>
              </w:rPr>
              <w:t>ij</w:t>
            </w:r>
            <w:r w:rsidRPr="002E65EC">
              <w:rPr>
                <w:sz w:val="22"/>
                <w:szCs w:val="22"/>
              </w:rPr>
              <w:t>;</w:t>
            </w:r>
          </w:p>
          <w:p w14:paraId="4F1B02FE" w14:textId="77777777" w:rsidR="00844D25" w:rsidRPr="002E65EC" w:rsidRDefault="00BA4A00">
            <w:pPr>
              <w:pStyle w:val="Table"/>
              <w:keepLines w:val="0"/>
              <w:spacing w:before="0" w:after="120"/>
              <w:ind w:left="1418" w:right="0" w:hanging="567"/>
              <w:rPr>
                <w:sz w:val="22"/>
                <w:szCs w:val="22"/>
              </w:rPr>
            </w:pPr>
            <w:r w:rsidRPr="002E65EC">
              <w:rPr>
                <w:sz w:val="22"/>
                <w:szCs w:val="22"/>
              </w:rPr>
              <w:t>ii.</w:t>
            </w:r>
            <w:r w:rsidRPr="002E65EC">
              <w:rPr>
                <w:sz w:val="22"/>
                <w:szCs w:val="22"/>
              </w:rPr>
              <w:tab/>
              <w:t>In the case of an accepted Bid, the Bid Price PB</w:t>
            </w:r>
            <w:r w:rsidRPr="002E65EC">
              <w:rPr>
                <w:sz w:val="22"/>
                <w:szCs w:val="22"/>
                <w:vertAlign w:val="superscript"/>
              </w:rPr>
              <w:t>n</w:t>
            </w:r>
            <w:r w:rsidRPr="002E65EC">
              <w:rPr>
                <w:sz w:val="22"/>
                <w:szCs w:val="22"/>
                <w:vertAlign w:val="subscript"/>
              </w:rPr>
              <w:t>ij</w:t>
            </w:r>
            <w:r w:rsidRPr="002E65EC">
              <w:rPr>
                <w:sz w:val="22"/>
                <w:szCs w:val="22"/>
              </w:rPr>
              <w:t>;</w:t>
            </w:r>
          </w:p>
          <w:p w14:paraId="5A4E9C9E" w14:textId="77777777" w:rsidR="00844D25" w:rsidRPr="002E65EC" w:rsidRDefault="00BA4A00">
            <w:pPr>
              <w:pStyle w:val="Table"/>
              <w:keepLines w:val="0"/>
              <w:spacing w:before="0" w:after="120"/>
              <w:ind w:left="1418" w:right="0" w:hanging="567"/>
              <w:rPr>
                <w:sz w:val="22"/>
                <w:szCs w:val="22"/>
              </w:rPr>
            </w:pPr>
            <w:r w:rsidRPr="002E65EC">
              <w:rPr>
                <w:sz w:val="22"/>
                <w:szCs w:val="22"/>
              </w:rPr>
              <w:t>iii.</w:t>
            </w:r>
            <w:r w:rsidRPr="002E65EC">
              <w:rPr>
                <w:sz w:val="22"/>
                <w:szCs w:val="22"/>
              </w:rPr>
              <w:tab/>
              <w:t>In the case of Balancing Services Adjustment Actions that are not STOR Actions, Balancing Services Adjustment Price BSAP</w:t>
            </w:r>
            <w:r w:rsidRPr="002E65EC">
              <w:rPr>
                <w:sz w:val="22"/>
                <w:szCs w:val="22"/>
                <w:vertAlign w:val="superscript"/>
              </w:rPr>
              <w:t>m</w:t>
            </w:r>
            <w:r w:rsidRPr="002E65EC">
              <w:rPr>
                <w:sz w:val="22"/>
                <w:szCs w:val="22"/>
                <w:vertAlign w:val="subscript"/>
              </w:rPr>
              <w:t xml:space="preserve">j </w:t>
            </w:r>
            <w:r w:rsidRPr="002E65EC">
              <w:rPr>
                <w:sz w:val="22"/>
                <w:szCs w:val="22"/>
              </w:rPr>
              <w:t>(derived from Cost/Volume, i.e. a £/MWh price);</w:t>
            </w:r>
          </w:p>
          <w:p w14:paraId="14DB4B24" w14:textId="77777777" w:rsidR="00844D25" w:rsidRPr="002E65EC" w:rsidRDefault="00BA4A00">
            <w:pPr>
              <w:pStyle w:val="Table"/>
              <w:keepLines w:val="0"/>
              <w:spacing w:before="0" w:after="120"/>
              <w:ind w:left="1418" w:right="0" w:hanging="567"/>
              <w:rPr>
                <w:sz w:val="22"/>
                <w:szCs w:val="22"/>
              </w:rPr>
            </w:pPr>
            <w:r w:rsidRPr="002E65EC">
              <w:rPr>
                <w:sz w:val="22"/>
                <w:szCs w:val="22"/>
              </w:rPr>
              <w:t>iv.</w:t>
            </w:r>
            <w:r w:rsidRPr="002E65EC">
              <w:rPr>
                <w:sz w:val="22"/>
                <w:szCs w:val="22"/>
              </w:rPr>
              <w:tab/>
              <w:t>In the case of a STOR Action, the STOR Action Price (STAP</w:t>
            </w:r>
            <w:r w:rsidRPr="002E65EC">
              <w:rPr>
                <w:sz w:val="22"/>
                <w:szCs w:val="22"/>
                <w:vertAlign w:val="superscript"/>
              </w:rPr>
              <w:t>t</w:t>
            </w:r>
            <w:r w:rsidRPr="002E65EC">
              <w:rPr>
                <w:sz w:val="22"/>
                <w:szCs w:val="22"/>
                <w:vertAlign w:val="subscript"/>
              </w:rPr>
              <w:t>j</w:t>
            </w:r>
            <w:r w:rsidRPr="002E65EC">
              <w:rPr>
                <w:sz w:val="22"/>
                <w:szCs w:val="22"/>
              </w:rPr>
              <w:t xml:space="preserve">); or </w:t>
            </w:r>
          </w:p>
          <w:p w14:paraId="3BDE7394" w14:textId="77777777" w:rsidR="00844D25" w:rsidRDefault="00BA4A00">
            <w:pPr>
              <w:pStyle w:val="Table"/>
              <w:keepLines w:val="0"/>
              <w:spacing w:before="0" w:after="120"/>
              <w:ind w:left="1418" w:right="0" w:hanging="567"/>
              <w:rPr>
                <w:ins w:id="888" w:author="Alejandra Matus" w:date="2019-07-04T12:56:00Z"/>
                <w:sz w:val="22"/>
                <w:szCs w:val="22"/>
              </w:rPr>
            </w:pPr>
            <w:r w:rsidRPr="002E65EC">
              <w:rPr>
                <w:sz w:val="22"/>
                <w:szCs w:val="22"/>
              </w:rPr>
              <w:t>v.</w:t>
            </w:r>
            <w:r w:rsidRPr="002E65EC">
              <w:rPr>
                <w:sz w:val="22"/>
                <w:szCs w:val="22"/>
              </w:rPr>
              <w:tab/>
              <w:t>In the case of a System Demand Control Volume or a Balancing Demand Control Volume, the VoLL.</w:t>
            </w:r>
          </w:p>
          <w:p w14:paraId="6004C3E3" w14:textId="1774AE6C" w:rsidR="006A2090" w:rsidRPr="006670A5" w:rsidRDefault="006A2090" w:rsidP="006A2090">
            <w:pPr>
              <w:overflowPunct/>
              <w:spacing w:after="0"/>
              <w:ind w:left="851"/>
              <w:jc w:val="left"/>
              <w:textAlignment w:val="auto"/>
              <w:rPr>
                <w:ins w:id="889" w:author="Alejandra Matus" w:date="2019-07-04T12:56:00Z"/>
                <w:rFonts w:eastAsia="Calibri"/>
                <w:color w:val="000000"/>
                <w:sz w:val="22"/>
                <w:szCs w:val="22"/>
                <w:lang w:eastAsia="en-GB"/>
                <w:rPrChange w:id="890" w:author="Alejandra Matus" w:date="2019-08-13T11:33:00Z">
                  <w:rPr>
                    <w:ins w:id="891" w:author="Alejandra Matus" w:date="2019-07-04T12:56:00Z"/>
                    <w:rFonts w:eastAsia="Calibri"/>
                    <w:color w:val="000000"/>
                    <w:sz w:val="20"/>
                    <w:lang w:eastAsia="en-GB"/>
                  </w:rPr>
                </w:rPrChange>
              </w:rPr>
            </w:pPr>
            <w:ins w:id="892" w:author="Alejandra Matus" w:date="2019-07-04T12:56:00Z">
              <w:r w:rsidRPr="006670A5">
                <w:rPr>
                  <w:rFonts w:eastAsia="Calibri"/>
                  <w:color w:val="000000"/>
                  <w:sz w:val="22"/>
                  <w:szCs w:val="22"/>
                  <w:lang w:eastAsia="en-GB"/>
                  <w:rPrChange w:id="893" w:author="Alejandra Matus" w:date="2019-08-13T11:33:00Z">
                    <w:rPr>
                      <w:rFonts w:eastAsia="Calibri"/>
                      <w:color w:val="000000"/>
                      <w:sz w:val="20"/>
                      <w:lang w:eastAsia="en-GB"/>
                    </w:rPr>
                  </w:rPrChange>
                </w:rPr>
                <w:t>(vi)    In the case of Quarter Hour Volume GB Need Met, the associated Quarter Hour Replacement Reserve Activation Price (QHRRAP</w:t>
              </w:r>
              <w:r w:rsidRPr="006670A5">
                <w:rPr>
                  <w:rFonts w:eastAsia="Calibri"/>
                  <w:color w:val="000000"/>
                  <w:sz w:val="22"/>
                  <w:szCs w:val="22"/>
                  <w:vertAlign w:val="superscript"/>
                  <w:lang w:eastAsia="en-GB"/>
                  <w:rPrChange w:id="894" w:author="Alejandra Matus" w:date="2019-08-13T11:33:00Z">
                    <w:rPr>
                      <w:rFonts w:eastAsia="Calibri"/>
                      <w:color w:val="000000"/>
                      <w:sz w:val="20"/>
                      <w:vertAlign w:val="superscript"/>
                      <w:lang w:eastAsia="en-GB"/>
                    </w:rPr>
                  </w:rPrChange>
                </w:rPr>
                <w:t>J</w:t>
              </w:r>
              <w:r w:rsidRPr="006670A5">
                <w:rPr>
                  <w:rFonts w:eastAsia="Calibri"/>
                  <w:color w:val="000000"/>
                  <w:sz w:val="22"/>
                  <w:szCs w:val="22"/>
                  <w:lang w:eastAsia="en-GB"/>
                  <w:rPrChange w:id="895" w:author="Alejandra Matus" w:date="2019-08-13T11:33:00Z">
                    <w:rPr>
                      <w:rFonts w:eastAsia="Calibri"/>
                      <w:color w:val="000000"/>
                      <w:sz w:val="20"/>
                      <w:lang w:eastAsia="en-GB"/>
                    </w:rPr>
                  </w:rPrChange>
                </w:rPr>
                <w:t xml:space="preserve">); and </w:t>
              </w:r>
            </w:ins>
          </w:p>
          <w:p w14:paraId="31DBD47A" w14:textId="77777777" w:rsidR="006A2090" w:rsidRPr="006670A5" w:rsidRDefault="006A2090" w:rsidP="006A2090">
            <w:pPr>
              <w:overflowPunct/>
              <w:spacing w:after="0"/>
              <w:ind w:left="851"/>
              <w:jc w:val="left"/>
              <w:textAlignment w:val="auto"/>
              <w:rPr>
                <w:ins w:id="896" w:author="Alejandra Matus" w:date="2019-07-04T12:56:00Z"/>
                <w:rFonts w:eastAsia="Calibri"/>
                <w:color w:val="000000"/>
                <w:sz w:val="22"/>
                <w:szCs w:val="22"/>
                <w:lang w:eastAsia="en-GB"/>
                <w:rPrChange w:id="897" w:author="Alejandra Matus" w:date="2019-08-13T11:33:00Z">
                  <w:rPr>
                    <w:ins w:id="898" w:author="Alejandra Matus" w:date="2019-07-04T12:56:00Z"/>
                    <w:rFonts w:eastAsia="Calibri"/>
                    <w:color w:val="000000"/>
                    <w:sz w:val="20"/>
                    <w:lang w:eastAsia="en-GB"/>
                  </w:rPr>
                </w:rPrChange>
              </w:rPr>
            </w:pPr>
          </w:p>
          <w:p w14:paraId="59730D35" w14:textId="770980AA" w:rsidR="006A2090" w:rsidRPr="006670A5" w:rsidRDefault="006A2090" w:rsidP="006A2090">
            <w:pPr>
              <w:pStyle w:val="Table"/>
              <w:keepLines w:val="0"/>
              <w:ind w:left="851"/>
              <w:rPr>
                <w:ins w:id="899" w:author="Alejandra Matus" w:date="2019-07-04T12:56:00Z"/>
                <w:rFonts w:eastAsia="Calibri"/>
                <w:color w:val="000000"/>
                <w:sz w:val="22"/>
                <w:szCs w:val="22"/>
                <w:lang w:eastAsia="en-GB"/>
                <w:rPrChange w:id="900" w:author="Alejandra Matus" w:date="2019-08-13T11:33:00Z">
                  <w:rPr>
                    <w:ins w:id="901" w:author="Alejandra Matus" w:date="2019-07-04T12:56:00Z"/>
                    <w:rFonts w:eastAsia="Calibri"/>
                    <w:color w:val="000000"/>
                    <w:sz w:val="20"/>
                    <w:lang w:eastAsia="en-GB"/>
                  </w:rPr>
                </w:rPrChange>
              </w:rPr>
            </w:pPr>
            <w:ins w:id="902" w:author="Alejandra Matus" w:date="2019-07-04T12:56:00Z">
              <w:r w:rsidRPr="006670A5">
                <w:rPr>
                  <w:rFonts w:eastAsia="Calibri"/>
                  <w:color w:val="000000"/>
                  <w:sz w:val="22"/>
                  <w:szCs w:val="22"/>
                  <w:lang w:eastAsia="en-GB"/>
                  <w:rPrChange w:id="903" w:author="Alejandra Matus" w:date="2019-08-13T11:33:00Z">
                    <w:rPr>
                      <w:rFonts w:eastAsia="Calibri"/>
                      <w:color w:val="000000"/>
                      <w:sz w:val="20"/>
                      <w:lang w:eastAsia="en-GB"/>
                    </w:rPr>
                  </w:rPrChange>
                </w:rPr>
                <w:t>(vii)   In the case of Replacement Reserve Aggregated Unpriced System Actions, the price shall be equal to zero.</w:t>
              </w:r>
            </w:ins>
          </w:p>
          <w:p w14:paraId="2DCE8FA2" w14:textId="77777777" w:rsidR="006A2090" w:rsidRPr="002E65EC" w:rsidRDefault="006A2090">
            <w:pPr>
              <w:pStyle w:val="Table"/>
              <w:keepLines w:val="0"/>
              <w:spacing w:before="0" w:after="120"/>
              <w:ind w:left="1418" w:right="0" w:hanging="567"/>
              <w:rPr>
                <w:sz w:val="22"/>
                <w:szCs w:val="22"/>
              </w:rPr>
            </w:pPr>
          </w:p>
          <w:p w14:paraId="68690A79" w14:textId="77777777" w:rsidR="00844D25" w:rsidRPr="002E65EC" w:rsidRDefault="00844D25">
            <w:pPr>
              <w:pStyle w:val="Table"/>
              <w:keepLines w:val="0"/>
              <w:rPr>
                <w:sz w:val="22"/>
                <w:szCs w:val="22"/>
              </w:rPr>
            </w:pPr>
          </w:p>
          <w:p w14:paraId="20C3AEE2" w14:textId="77777777" w:rsidR="00844D25" w:rsidRPr="002E65EC" w:rsidRDefault="00BA4A00">
            <w:pPr>
              <w:pStyle w:val="Table"/>
              <w:keepLines w:val="0"/>
              <w:rPr>
                <w:sz w:val="22"/>
                <w:szCs w:val="22"/>
              </w:rPr>
            </w:pPr>
            <w:r w:rsidRPr="002E65EC">
              <w:rPr>
                <w:sz w:val="22"/>
                <w:szCs w:val="22"/>
              </w:rPr>
              <w:t>For each Settlement Period, all System Actions are listed in descending order of price, within the relevant Stack. Unpriced Balancing Services Adjustment Actions are placed at the top of the Buy Stack (as if most expensive) or the bottom of the Sell Stack (as if least expensive), as appropriate. For example:</w:t>
            </w:r>
          </w:p>
          <w:p w14:paraId="0E18CF4C" w14:textId="77777777" w:rsidR="00844D25" w:rsidRPr="002E65EC" w:rsidRDefault="00844D25">
            <w:pPr>
              <w:pStyle w:val="Table"/>
              <w:keepLines w:val="0"/>
              <w:rPr>
                <w:sz w:val="22"/>
                <w:szCs w:val="22"/>
              </w:rPr>
            </w:pPr>
          </w:p>
          <w:p w14:paraId="68D55D1D" w14:textId="77777777" w:rsidR="00844D25" w:rsidRPr="002E65EC" w:rsidRDefault="00BA4A00">
            <w:pPr>
              <w:pStyle w:val="Tablestack"/>
              <w:keepLines w:val="0"/>
              <w:rPr>
                <w:color w:val="auto"/>
                <w:sz w:val="22"/>
                <w:szCs w:val="22"/>
              </w:rPr>
            </w:pPr>
            <w:r w:rsidRPr="002E65EC">
              <w:rPr>
                <w:color w:val="auto"/>
                <w:sz w:val="22"/>
                <w:szCs w:val="22"/>
              </w:rPr>
              <w:tab/>
            </w:r>
            <w:r w:rsidRPr="002E65EC">
              <w:rPr>
                <w:b/>
                <w:color w:val="auto"/>
                <w:sz w:val="22"/>
                <w:szCs w:val="22"/>
              </w:rPr>
              <w:t>Buy Stack</w:t>
            </w:r>
            <w:r w:rsidRPr="002E65EC">
              <w:rPr>
                <w:color w:val="auto"/>
                <w:sz w:val="22"/>
                <w:szCs w:val="22"/>
              </w:rPr>
              <w:tab/>
            </w:r>
            <w:r w:rsidRPr="002E65EC">
              <w:rPr>
                <w:color w:val="auto"/>
                <w:sz w:val="22"/>
                <w:szCs w:val="22"/>
              </w:rPr>
              <w:tab/>
            </w:r>
            <w:r w:rsidRPr="002E65EC">
              <w:rPr>
                <w:color w:val="auto"/>
                <w:sz w:val="22"/>
                <w:szCs w:val="22"/>
              </w:rPr>
              <w:tab/>
            </w:r>
            <w:r w:rsidRPr="002E65EC">
              <w:rPr>
                <w:b/>
                <w:color w:val="auto"/>
                <w:sz w:val="22"/>
                <w:szCs w:val="22"/>
              </w:rPr>
              <w:t>Sell Stack</w:t>
            </w:r>
          </w:p>
          <w:p w14:paraId="5C621ED0" w14:textId="77777777" w:rsidR="00844D25" w:rsidRPr="002E65EC" w:rsidRDefault="00BA4A00">
            <w:pPr>
              <w:pStyle w:val="Tablestack"/>
              <w:keepLines w:val="0"/>
              <w:tabs>
                <w:tab w:val="clear" w:pos="1638"/>
                <w:tab w:val="clear" w:pos="3078"/>
                <w:tab w:val="clear" w:pos="4338"/>
                <w:tab w:val="clear" w:pos="5688"/>
                <w:tab w:val="clear" w:pos="7128"/>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u w:val="single"/>
              </w:rPr>
              <w:t>Vol(QSB</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u w:val="single"/>
              </w:rPr>
              <w:t>Price(SAP</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rPr>
              <w:tab/>
            </w:r>
            <w:r w:rsidRPr="002E65EC">
              <w:rPr>
                <w:color w:val="auto"/>
                <w:sz w:val="22"/>
                <w:szCs w:val="22"/>
                <w:u w:val="single"/>
              </w:rPr>
              <w:t>Vol(QSS</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u w:val="single"/>
              </w:rPr>
              <w:t>Price(SAP</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p>
          <w:p w14:paraId="3B450660"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12</w:t>
            </w:r>
            <w:r w:rsidRPr="002E65EC">
              <w:rPr>
                <w:color w:val="auto"/>
                <w:sz w:val="22"/>
                <w:szCs w:val="22"/>
              </w:rPr>
              <w:tab/>
              <w:t>-</w:t>
            </w:r>
            <w:r w:rsidRPr="002E65EC">
              <w:rPr>
                <w:color w:val="auto"/>
                <w:sz w:val="22"/>
                <w:szCs w:val="22"/>
              </w:rPr>
              <w:tab/>
            </w:r>
            <w:r w:rsidRPr="002E65EC">
              <w:rPr>
                <w:color w:val="auto"/>
                <w:sz w:val="22"/>
                <w:szCs w:val="22"/>
              </w:rPr>
              <w:tab/>
              <w:t>7</w:t>
            </w:r>
            <w:r w:rsidRPr="002E65EC">
              <w:rPr>
                <w:color w:val="auto"/>
                <w:sz w:val="22"/>
                <w:szCs w:val="22"/>
              </w:rPr>
              <w:tab/>
              <w:t>25</w:t>
            </w:r>
          </w:p>
          <w:p w14:paraId="62127188"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24</w:t>
            </w:r>
            <w:r w:rsidRPr="002E65EC">
              <w:rPr>
                <w:color w:val="auto"/>
                <w:sz w:val="22"/>
                <w:szCs w:val="22"/>
              </w:rPr>
              <w:tab/>
              <w:t>45</w:t>
            </w:r>
            <w:r w:rsidRPr="002E65EC">
              <w:rPr>
                <w:color w:val="auto"/>
                <w:sz w:val="22"/>
                <w:szCs w:val="22"/>
              </w:rPr>
              <w:tab/>
            </w:r>
            <w:r w:rsidRPr="002E65EC">
              <w:rPr>
                <w:color w:val="auto"/>
                <w:sz w:val="22"/>
                <w:szCs w:val="22"/>
              </w:rPr>
              <w:tab/>
              <w:t>15</w:t>
            </w:r>
            <w:r w:rsidRPr="002E65EC">
              <w:rPr>
                <w:color w:val="auto"/>
                <w:sz w:val="22"/>
                <w:szCs w:val="22"/>
              </w:rPr>
              <w:tab/>
              <w:t>8</w:t>
            </w:r>
          </w:p>
          <w:p w14:paraId="789A5461"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15</w:t>
            </w:r>
            <w:r w:rsidRPr="002E65EC">
              <w:rPr>
                <w:color w:val="auto"/>
                <w:sz w:val="22"/>
                <w:szCs w:val="22"/>
              </w:rPr>
              <w:tab/>
              <w:t>40</w:t>
            </w:r>
            <w:r w:rsidRPr="002E65EC">
              <w:rPr>
                <w:color w:val="auto"/>
                <w:sz w:val="22"/>
                <w:szCs w:val="22"/>
              </w:rPr>
              <w:tab/>
            </w:r>
            <w:r w:rsidRPr="002E65EC">
              <w:rPr>
                <w:color w:val="auto"/>
                <w:sz w:val="22"/>
                <w:szCs w:val="22"/>
              </w:rPr>
              <w:tab/>
              <w:t>5</w:t>
            </w:r>
            <w:r w:rsidRPr="002E65EC">
              <w:rPr>
                <w:color w:val="auto"/>
                <w:sz w:val="22"/>
                <w:szCs w:val="22"/>
              </w:rPr>
              <w:tab/>
              <w:t>7</w:t>
            </w:r>
          </w:p>
          <w:p w14:paraId="53A4159B"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50</w:t>
            </w:r>
            <w:r w:rsidRPr="002E65EC">
              <w:rPr>
                <w:color w:val="auto"/>
                <w:sz w:val="22"/>
                <w:szCs w:val="22"/>
              </w:rPr>
              <w:tab/>
              <w:t>10</w:t>
            </w:r>
            <w:r w:rsidRPr="002E65EC">
              <w:rPr>
                <w:color w:val="auto"/>
                <w:sz w:val="22"/>
                <w:szCs w:val="22"/>
              </w:rPr>
              <w:tab/>
            </w:r>
            <w:r w:rsidRPr="002E65EC">
              <w:rPr>
                <w:color w:val="auto"/>
                <w:sz w:val="22"/>
                <w:szCs w:val="22"/>
              </w:rPr>
              <w:tab/>
              <w:t>5</w:t>
            </w:r>
            <w:r w:rsidRPr="002E65EC">
              <w:rPr>
                <w:color w:val="auto"/>
                <w:sz w:val="22"/>
                <w:szCs w:val="22"/>
              </w:rPr>
              <w:tab/>
              <w:t>4</w:t>
            </w:r>
          </w:p>
          <w:p w14:paraId="58DDCBA0"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20</w:t>
            </w:r>
            <w:r w:rsidRPr="002E65EC">
              <w:rPr>
                <w:color w:val="auto"/>
                <w:sz w:val="22"/>
                <w:szCs w:val="22"/>
              </w:rPr>
              <w:tab/>
              <w:t>10</w:t>
            </w:r>
            <w:r w:rsidRPr="002E65EC">
              <w:rPr>
                <w:color w:val="auto"/>
                <w:sz w:val="22"/>
                <w:szCs w:val="22"/>
              </w:rPr>
              <w:tab/>
            </w:r>
            <w:r w:rsidRPr="002E65EC">
              <w:rPr>
                <w:color w:val="auto"/>
                <w:sz w:val="22"/>
                <w:szCs w:val="22"/>
              </w:rPr>
              <w:tab/>
              <w:t>10</w:t>
            </w:r>
            <w:r w:rsidRPr="002E65EC">
              <w:rPr>
                <w:color w:val="auto"/>
                <w:sz w:val="22"/>
                <w:szCs w:val="22"/>
              </w:rPr>
              <w:tab/>
              <w:t>-</w:t>
            </w:r>
          </w:p>
          <w:p w14:paraId="4FD99DAE" w14:textId="77777777" w:rsidR="00844D25" w:rsidRPr="002E65EC" w:rsidRDefault="00844D25">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p>
        </w:tc>
      </w:tr>
      <w:tr w:rsidR="00844D25" w:rsidRPr="002E65EC" w14:paraId="13B9C1D3" w14:textId="77777777">
        <w:tc>
          <w:tcPr>
            <w:tcW w:w="5000" w:type="pct"/>
            <w:gridSpan w:val="4"/>
            <w:tcBorders>
              <w:bottom w:val="single" w:sz="6" w:space="0" w:color="000000"/>
            </w:tcBorders>
          </w:tcPr>
          <w:p w14:paraId="3BC7722C" w14:textId="77777777" w:rsidR="00844D25" w:rsidRPr="002E65EC" w:rsidRDefault="00BA4A00">
            <w:pPr>
              <w:pStyle w:val="Table"/>
              <w:keepLines w:val="0"/>
              <w:rPr>
                <w:sz w:val="22"/>
                <w:szCs w:val="22"/>
              </w:rPr>
            </w:pPr>
            <w:r w:rsidRPr="002E65EC">
              <w:rPr>
                <w:sz w:val="22"/>
                <w:szCs w:val="22"/>
              </w:rPr>
              <w:lastRenderedPageBreak/>
              <w:t>5:  Apply Arbitrage Tagging.</w:t>
            </w:r>
          </w:p>
          <w:p w14:paraId="6D73DF6B" w14:textId="77777777" w:rsidR="00844D25" w:rsidRPr="002E65EC" w:rsidRDefault="00844D25">
            <w:pPr>
              <w:pStyle w:val="Table"/>
              <w:keepLines w:val="0"/>
              <w:rPr>
                <w:sz w:val="22"/>
                <w:szCs w:val="22"/>
              </w:rPr>
            </w:pPr>
          </w:p>
          <w:p w14:paraId="114EF91F" w14:textId="77777777" w:rsidR="00844D25" w:rsidRPr="002E65EC" w:rsidRDefault="00BA4A00">
            <w:pPr>
              <w:pStyle w:val="Table"/>
              <w:keepLines w:val="0"/>
              <w:rPr>
                <w:sz w:val="22"/>
                <w:szCs w:val="22"/>
              </w:rPr>
            </w:pPr>
            <w:r w:rsidRPr="002E65EC">
              <w:rPr>
                <w:sz w:val="22"/>
                <w:szCs w:val="22"/>
              </w:rPr>
              <w:t xml:space="preserve">Starting from the most expensive Sell Action and least expensive Buy Action, each System Action is inspected for arbitrage, i.e. where the Sell Action’s price exceeds or is equal to the Buy Action’s price.  Where arbitrage exists then equivalent amounts of volume are tagged out from both stacks until arbitrage no longer exists. </w:t>
            </w:r>
          </w:p>
          <w:p w14:paraId="1DB7C772" w14:textId="77777777" w:rsidR="00844D25" w:rsidRPr="002E65EC" w:rsidRDefault="00844D25">
            <w:pPr>
              <w:pStyle w:val="Table"/>
              <w:keepLines w:val="0"/>
              <w:rPr>
                <w:sz w:val="22"/>
                <w:szCs w:val="22"/>
              </w:rPr>
            </w:pPr>
          </w:p>
          <w:p w14:paraId="2E6B2832" w14:textId="77777777" w:rsidR="00844D25" w:rsidRPr="002E65EC" w:rsidRDefault="00BA4A00">
            <w:pPr>
              <w:pStyle w:val="Table"/>
              <w:keepLines w:val="0"/>
              <w:rPr>
                <w:sz w:val="22"/>
                <w:szCs w:val="22"/>
              </w:rPr>
            </w:pPr>
            <w:r w:rsidRPr="002E65EC">
              <w:rPr>
                <w:sz w:val="22"/>
                <w:szCs w:val="22"/>
              </w:rPr>
              <w:t>Actions with the same price which are on the same stack are combined into a single item for the purpose of Arbitrage inspection. If, for a particular price, only a subset of the combined Buy (or Sell) Actions can be matched, then every Buy (or Sell) Action at that price is tagged to the same degree (a fraction equal to amount matched, for that price, over the total volume available, for that price), rather than tagging some of the individual Actions entirely, and others not at all.</w:t>
            </w:r>
          </w:p>
          <w:p w14:paraId="5FF1E073" w14:textId="77777777" w:rsidR="00844D25" w:rsidRPr="002E65EC" w:rsidRDefault="00844D25">
            <w:pPr>
              <w:pStyle w:val="Table"/>
              <w:keepLines w:val="0"/>
              <w:spacing w:before="0" w:after="0"/>
              <w:rPr>
                <w:sz w:val="22"/>
                <w:szCs w:val="22"/>
              </w:rPr>
            </w:pPr>
          </w:p>
          <w:p w14:paraId="5D3C9742" w14:textId="77777777" w:rsidR="00844D25" w:rsidRPr="002E65EC" w:rsidRDefault="00BA4A00">
            <w:pPr>
              <w:pStyle w:val="Table"/>
              <w:keepLines w:val="0"/>
              <w:rPr>
                <w:sz w:val="22"/>
                <w:szCs w:val="22"/>
              </w:rPr>
            </w:pPr>
            <w:r w:rsidRPr="002E65EC">
              <w:rPr>
                <w:sz w:val="22"/>
                <w:szCs w:val="22"/>
              </w:rPr>
              <w:t>Extending the example from above:</w:t>
            </w:r>
          </w:p>
          <w:p w14:paraId="7883A600" w14:textId="77777777" w:rsidR="00844D25" w:rsidRPr="002E65EC" w:rsidRDefault="00844D25">
            <w:pPr>
              <w:pStyle w:val="Table"/>
              <w:keepLines w:val="0"/>
              <w:rPr>
                <w:sz w:val="22"/>
                <w:szCs w:val="22"/>
              </w:rPr>
            </w:pPr>
          </w:p>
          <w:p w14:paraId="6D8444D5" w14:textId="77777777" w:rsidR="00844D25" w:rsidRPr="002E65EC" w:rsidRDefault="00BA4A00">
            <w:pPr>
              <w:pStyle w:val="Tablestack"/>
              <w:keepLines w:val="0"/>
              <w:rPr>
                <w:color w:val="auto"/>
                <w:sz w:val="22"/>
                <w:szCs w:val="22"/>
              </w:rPr>
            </w:pPr>
            <w:r w:rsidRPr="002E65EC">
              <w:rPr>
                <w:color w:val="auto"/>
                <w:sz w:val="22"/>
                <w:szCs w:val="22"/>
              </w:rPr>
              <w:tab/>
            </w:r>
            <w:r w:rsidRPr="002E65EC">
              <w:rPr>
                <w:b/>
                <w:color w:val="auto"/>
                <w:sz w:val="22"/>
                <w:szCs w:val="22"/>
              </w:rPr>
              <w:t>Buy Stack</w:t>
            </w:r>
            <w:r w:rsidRPr="002E65EC">
              <w:rPr>
                <w:color w:val="auto"/>
                <w:sz w:val="22"/>
                <w:szCs w:val="22"/>
              </w:rPr>
              <w:tab/>
            </w:r>
            <w:r w:rsidRPr="002E65EC">
              <w:rPr>
                <w:color w:val="auto"/>
                <w:sz w:val="22"/>
                <w:szCs w:val="22"/>
              </w:rPr>
              <w:tab/>
            </w:r>
            <w:r w:rsidRPr="002E65EC">
              <w:rPr>
                <w:color w:val="auto"/>
                <w:sz w:val="22"/>
                <w:szCs w:val="22"/>
              </w:rPr>
              <w:tab/>
            </w:r>
            <w:r w:rsidRPr="002E65EC">
              <w:rPr>
                <w:b/>
                <w:color w:val="auto"/>
                <w:sz w:val="22"/>
                <w:szCs w:val="22"/>
              </w:rPr>
              <w:t>Sell Stack</w:t>
            </w:r>
          </w:p>
          <w:p w14:paraId="0651A2E2" w14:textId="77777777" w:rsidR="00844D25" w:rsidRPr="002E65EC" w:rsidRDefault="00BA4A00">
            <w:pPr>
              <w:pStyle w:val="Tablestack"/>
              <w:keepLines w:val="0"/>
              <w:tabs>
                <w:tab w:val="center" w:pos="1026"/>
                <w:tab w:val="left" w:pos="2019"/>
                <w:tab w:val="center" w:pos="4854"/>
                <w:tab w:val="left" w:pos="5846"/>
              </w:tabs>
              <w:rPr>
                <w:color w:val="auto"/>
                <w:sz w:val="22"/>
                <w:szCs w:val="22"/>
              </w:rPr>
            </w:pPr>
            <w:r w:rsidRPr="002E65EC">
              <w:rPr>
                <w:color w:val="auto"/>
                <w:sz w:val="22"/>
                <w:szCs w:val="22"/>
              </w:rPr>
              <w:tab/>
            </w:r>
            <w:r w:rsidRPr="002E65EC">
              <w:rPr>
                <w:color w:val="auto"/>
                <w:sz w:val="22"/>
                <w:szCs w:val="22"/>
                <w:u w:val="single"/>
              </w:rPr>
              <w:t>Vol(QSB</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rPr>
              <w:tab/>
            </w:r>
            <w:r w:rsidRPr="002E65EC">
              <w:rPr>
                <w:color w:val="auto"/>
                <w:sz w:val="22"/>
                <w:szCs w:val="22"/>
                <w:u w:val="single"/>
              </w:rPr>
              <w:t>Price(SAP</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rPr>
              <w:tab/>
            </w:r>
            <w:r w:rsidRPr="002E65EC">
              <w:rPr>
                <w:color w:val="auto"/>
                <w:sz w:val="22"/>
                <w:szCs w:val="22"/>
                <w:u w:val="single"/>
              </w:rPr>
              <w:t>Vol(QSS</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rPr>
              <w:tab/>
            </w:r>
            <w:r w:rsidRPr="002E65EC">
              <w:rPr>
                <w:color w:val="auto"/>
                <w:sz w:val="22"/>
                <w:szCs w:val="22"/>
                <w:u w:val="single"/>
              </w:rPr>
              <w:t>Price(SAP</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p>
          <w:p w14:paraId="04E26330" w14:textId="77777777" w:rsidR="00844D25" w:rsidRPr="002E65EC" w:rsidRDefault="00BA4A00">
            <w:pPr>
              <w:pStyle w:val="Tablestack"/>
              <w:keepLines w:val="0"/>
              <w:tabs>
                <w:tab w:val="left" w:pos="459"/>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tab/>
            </w:r>
            <w:r w:rsidRPr="002E65EC">
              <w:rPr>
                <w:color w:val="auto"/>
                <w:sz w:val="22"/>
                <w:szCs w:val="22"/>
              </w:rPr>
              <w:tab/>
              <w:t>12</w:t>
            </w:r>
            <w:r w:rsidRPr="002E65EC">
              <w:rPr>
                <w:color w:val="auto"/>
                <w:sz w:val="22"/>
                <w:szCs w:val="22"/>
              </w:rPr>
              <w:tab/>
            </w:r>
            <w:r w:rsidRPr="002E65EC">
              <w:rPr>
                <w:color w:val="auto"/>
                <w:sz w:val="22"/>
                <w:szCs w:val="22"/>
              </w:rPr>
              <w:tab/>
            </w:r>
            <w:r w:rsidRPr="002E65EC">
              <w:rPr>
                <w:color w:val="auto"/>
                <w:sz w:val="22"/>
                <w:szCs w:val="22"/>
              </w:rPr>
              <w:tab/>
              <w:t>-</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 xml:space="preserve"> </w:t>
            </w:r>
            <w:r w:rsidRPr="002E65EC">
              <w:rPr>
                <w:strike/>
                <w:color w:val="auto"/>
                <w:sz w:val="22"/>
                <w:szCs w:val="22"/>
              </w:rPr>
              <w:t>7</w:t>
            </w:r>
            <w:r w:rsidRPr="002E65EC">
              <w:rPr>
                <w:strike/>
                <w:color w:val="auto"/>
                <w:sz w:val="22"/>
                <w:szCs w:val="22"/>
              </w:rPr>
              <w:tab/>
            </w:r>
            <w:r w:rsidRPr="002E65EC">
              <w:rPr>
                <w:strike/>
                <w:color w:val="auto"/>
                <w:sz w:val="22"/>
                <w:szCs w:val="22"/>
              </w:rPr>
              <w:tab/>
              <w:t>25</w:t>
            </w:r>
          </w:p>
          <w:p w14:paraId="7C03ECEB" w14:textId="77777777" w:rsidR="00844D25" w:rsidRPr="002E65EC" w:rsidRDefault="00BA4A00">
            <w:pPr>
              <w:pStyle w:val="Tablestack"/>
              <w:keepLines w:val="0"/>
              <w:tabs>
                <w:tab w:val="left" w:pos="459"/>
                <w:tab w:val="left" w:pos="601"/>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lastRenderedPageBreak/>
              <w:tab/>
            </w:r>
            <w:r w:rsidRPr="002E65EC">
              <w:rPr>
                <w:color w:val="auto"/>
                <w:sz w:val="22"/>
                <w:szCs w:val="22"/>
              </w:rPr>
              <w:tab/>
            </w:r>
            <w:r w:rsidRPr="002E65EC">
              <w:rPr>
                <w:color w:val="auto"/>
                <w:sz w:val="22"/>
                <w:szCs w:val="22"/>
              </w:rPr>
              <w:tab/>
              <w:t>24</w:t>
            </w:r>
            <w:r w:rsidRPr="002E65EC">
              <w:rPr>
                <w:color w:val="auto"/>
                <w:sz w:val="22"/>
                <w:szCs w:val="22"/>
              </w:rPr>
              <w:tab/>
            </w:r>
            <w:r w:rsidRPr="002E65EC">
              <w:rPr>
                <w:color w:val="auto"/>
                <w:sz w:val="22"/>
                <w:szCs w:val="22"/>
              </w:rPr>
              <w:tab/>
            </w:r>
            <w:r w:rsidRPr="002E65EC">
              <w:rPr>
                <w:color w:val="auto"/>
                <w:sz w:val="22"/>
                <w:szCs w:val="22"/>
              </w:rPr>
              <w:tab/>
              <w:t>45</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15</w:t>
            </w:r>
            <w:r w:rsidRPr="002E65EC">
              <w:rPr>
                <w:color w:val="auto"/>
                <w:sz w:val="22"/>
                <w:szCs w:val="22"/>
              </w:rPr>
              <w:tab/>
            </w:r>
            <w:r w:rsidRPr="002E65EC">
              <w:rPr>
                <w:color w:val="auto"/>
                <w:sz w:val="22"/>
                <w:szCs w:val="22"/>
              </w:rPr>
              <w:tab/>
              <w:t xml:space="preserve"> 8</w:t>
            </w:r>
          </w:p>
          <w:p w14:paraId="3DA4F453" w14:textId="77777777" w:rsidR="00844D25" w:rsidRPr="002E65EC" w:rsidRDefault="00BA4A00">
            <w:pPr>
              <w:pStyle w:val="Tablestack"/>
              <w:keepLines w:val="0"/>
              <w:tabs>
                <w:tab w:val="left" w:pos="459"/>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tab/>
            </w:r>
            <w:r w:rsidRPr="002E65EC">
              <w:rPr>
                <w:color w:val="auto"/>
                <w:sz w:val="22"/>
                <w:szCs w:val="22"/>
              </w:rPr>
              <w:tab/>
              <w:t>15</w:t>
            </w:r>
            <w:r w:rsidRPr="002E65EC">
              <w:rPr>
                <w:color w:val="auto"/>
                <w:sz w:val="22"/>
                <w:szCs w:val="22"/>
              </w:rPr>
              <w:tab/>
            </w:r>
            <w:r w:rsidRPr="002E65EC">
              <w:rPr>
                <w:color w:val="auto"/>
                <w:sz w:val="22"/>
                <w:szCs w:val="22"/>
              </w:rPr>
              <w:tab/>
            </w:r>
            <w:r w:rsidRPr="002E65EC">
              <w:rPr>
                <w:color w:val="auto"/>
                <w:sz w:val="22"/>
                <w:szCs w:val="22"/>
              </w:rPr>
              <w:tab/>
              <w:t>40</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 xml:space="preserve"> 5</w:t>
            </w:r>
            <w:r w:rsidRPr="002E65EC">
              <w:rPr>
                <w:color w:val="auto"/>
                <w:sz w:val="22"/>
                <w:szCs w:val="22"/>
              </w:rPr>
              <w:tab/>
              <w:t xml:space="preserve"> </w:t>
            </w:r>
            <w:r w:rsidRPr="002E65EC">
              <w:rPr>
                <w:color w:val="auto"/>
                <w:sz w:val="22"/>
                <w:szCs w:val="22"/>
              </w:rPr>
              <w:tab/>
              <w:t xml:space="preserve"> 7</w:t>
            </w:r>
          </w:p>
          <w:p w14:paraId="7C3DDEDA" w14:textId="77777777" w:rsidR="00844D25" w:rsidRPr="002E65EC" w:rsidRDefault="00BA4A00">
            <w:pPr>
              <w:pStyle w:val="Tablestack"/>
              <w:keepLines w:val="0"/>
              <w:tabs>
                <w:tab w:val="left" w:pos="459"/>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tab/>
            </w:r>
            <w:r w:rsidRPr="002E65EC">
              <w:rPr>
                <w:color w:val="auto"/>
                <w:sz w:val="22"/>
                <w:szCs w:val="22"/>
              </w:rPr>
              <w:tab/>
            </w:r>
            <w:r w:rsidRPr="002E65EC">
              <w:rPr>
                <w:strike/>
                <w:color w:val="auto"/>
                <w:sz w:val="22"/>
                <w:szCs w:val="22"/>
              </w:rPr>
              <w:t>50</w:t>
            </w:r>
            <w:r w:rsidRPr="002E65EC">
              <w:rPr>
                <w:color w:val="auto"/>
                <w:sz w:val="22"/>
                <w:szCs w:val="22"/>
              </w:rPr>
              <w:t xml:space="preserve"> 45</w:t>
            </w:r>
            <w:r w:rsidRPr="002E65EC">
              <w:rPr>
                <w:color w:val="auto"/>
                <w:sz w:val="22"/>
                <w:szCs w:val="22"/>
              </w:rPr>
              <w:tab/>
            </w:r>
            <w:r w:rsidRPr="002E65EC">
              <w:rPr>
                <w:color w:val="auto"/>
                <w:sz w:val="22"/>
                <w:szCs w:val="22"/>
              </w:rPr>
              <w:tab/>
            </w:r>
            <w:r w:rsidRPr="002E65EC">
              <w:rPr>
                <w:color w:val="auto"/>
                <w:sz w:val="22"/>
                <w:szCs w:val="22"/>
              </w:rPr>
              <w:tab/>
              <w:t>10</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 xml:space="preserve"> 5</w:t>
            </w:r>
            <w:r w:rsidRPr="002E65EC">
              <w:rPr>
                <w:color w:val="auto"/>
                <w:sz w:val="22"/>
                <w:szCs w:val="22"/>
              </w:rPr>
              <w:tab/>
            </w:r>
            <w:r w:rsidRPr="002E65EC">
              <w:rPr>
                <w:color w:val="auto"/>
                <w:sz w:val="22"/>
                <w:szCs w:val="22"/>
              </w:rPr>
              <w:tab/>
              <w:t xml:space="preserve"> 4</w:t>
            </w:r>
          </w:p>
          <w:p w14:paraId="6C9B5511" w14:textId="77777777" w:rsidR="00844D25" w:rsidRPr="002E65EC" w:rsidRDefault="00BA4A00">
            <w:pPr>
              <w:pStyle w:val="Tablestack"/>
              <w:keepLines w:val="0"/>
              <w:tabs>
                <w:tab w:val="left" w:pos="459"/>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tab/>
            </w:r>
            <w:r w:rsidRPr="002E65EC">
              <w:rPr>
                <w:color w:val="auto"/>
                <w:sz w:val="22"/>
                <w:szCs w:val="22"/>
              </w:rPr>
              <w:tab/>
            </w:r>
            <w:r w:rsidRPr="002E65EC">
              <w:rPr>
                <w:strike/>
                <w:color w:val="auto"/>
                <w:sz w:val="22"/>
                <w:szCs w:val="22"/>
              </w:rPr>
              <w:t>20</w:t>
            </w:r>
            <w:r w:rsidRPr="002E65EC">
              <w:rPr>
                <w:color w:val="auto"/>
                <w:sz w:val="22"/>
                <w:szCs w:val="22"/>
              </w:rPr>
              <w:t xml:space="preserve"> 18</w:t>
            </w:r>
            <w:r w:rsidRPr="002E65EC">
              <w:rPr>
                <w:color w:val="auto"/>
                <w:sz w:val="22"/>
                <w:szCs w:val="22"/>
              </w:rPr>
              <w:tab/>
            </w:r>
            <w:r w:rsidRPr="002E65EC">
              <w:rPr>
                <w:color w:val="auto"/>
                <w:sz w:val="22"/>
                <w:szCs w:val="22"/>
              </w:rPr>
              <w:tab/>
            </w:r>
            <w:r w:rsidRPr="002E65EC">
              <w:rPr>
                <w:color w:val="auto"/>
                <w:sz w:val="22"/>
                <w:szCs w:val="22"/>
              </w:rPr>
              <w:tab/>
              <w:t>10</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10</w:t>
            </w:r>
            <w:r w:rsidRPr="002E65EC">
              <w:rPr>
                <w:color w:val="auto"/>
                <w:sz w:val="22"/>
                <w:szCs w:val="22"/>
              </w:rPr>
              <w:tab/>
            </w:r>
            <w:r w:rsidRPr="002E65EC">
              <w:rPr>
                <w:color w:val="auto"/>
                <w:sz w:val="22"/>
                <w:szCs w:val="22"/>
              </w:rPr>
              <w:tab/>
              <w:t xml:space="preserve"> -</w:t>
            </w:r>
          </w:p>
          <w:p w14:paraId="1E1B6164" w14:textId="77777777" w:rsidR="00844D25" w:rsidRPr="002E65EC" w:rsidRDefault="00844D25">
            <w:pPr>
              <w:pStyle w:val="Table"/>
              <w:keepLines w:val="0"/>
              <w:rPr>
                <w:sz w:val="22"/>
                <w:szCs w:val="22"/>
              </w:rPr>
            </w:pPr>
          </w:p>
          <w:p w14:paraId="1B7408AE" w14:textId="77777777" w:rsidR="00844D25" w:rsidRPr="002E65EC" w:rsidRDefault="00BA4A00">
            <w:pPr>
              <w:pStyle w:val="Table"/>
              <w:keepLines w:val="0"/>
              <w:rPr>
                <w:sz w:val="22"/>
                <w:szCs w:val="22"/>
              </w:rPr>
            </w:pPr>
            <w:r w:rsidRPr="002E65EC">
              <w:rPr>
                <w:sz w:val="22"/>
                <w:szCs w:val="22"/>
              </w:rPr>
              <w:t>In this example there are two Buy Actions (total volume = 70 MWh, price = £10) matched to a single Sell Action (volume = 7 MWh, price = £25). The two Buy Actions therefore have an amount tagged equal to 7/70 times their volume ( 5 and 2 MWh respectively, for a total of 7 MWh tagged volume)</w:t>
            </w:r>
          </w:p>
          <w:p w14:paraId="4D7DBC66" w14:textId="77777777" w:rsidR="00844D25" w:rsidRPr="002E65EC" w:rsidRDefault="00844D25">
            <w:pPr>
              <w:pStyle w:val="Table"/>
              <w:keepLines w:val="0"/>
              <w:rPr>
                <w:sz w:val="22"/>
                <w:szCs w:val="22"/>
              </w:rPr>
            </w:pPr>
          </w:p>
          <w:p w14:paraId="6BB16FF1" w14:textId="77777777" w:rsidR="00844D25" w:rsidRPr="002E65EC" w:rsidRDefault="00BA4A00">
            <w:pPr>
              <w:pStyle w:val="Table"/>
              <w:keepLines w:val="0"/>
              <w:rPr>
                <w:sz w:val="22"/>
                <w:szCs w:val="22"/>
              </w:rPr>
            </w:pPr>
            <w:r w:rsidRPr="002E65EC">
              <w:rPr>
                <w:sz w:val="22"/>
                <w:szCs w:val="22"/>
              </w:rPr>
              <w:t>Unpriced Balancing Services Adjustment Actions are ignored for the purposes of Arbitrage – i.e. once all Priced Actions on a Stack have been Arbitrage tagged then no further Arbitrage tagging can occur.</w:t>
            </w:r>
          </w:p>
          <w:p w14:paraId="1120570E" w14:textId="77777777" w:rsidR="00844D25" w:rsidRPr="002E65EC" w:rsidRDefault="00844D25">
            <w:pPr>
              <w:pStyle w:val="Table"/>
              <w:keepLines w:val="0"/>
              <w:rPr>
                <w:sz w:val="22"/>
                <w:szCs w:val="22"/>
              </w:rPr>
            </w:pPr>
          </w:p>
          <w:p w14:paraId="20B87A25" w14:textId="77777777" w:rsidR="00844D25" w:rsidRPr="002E65EC" w:rsidRDefault="00BA4A00">
            <w:pPr>
              <w:pStyle w:val="Table"/>
              <w:keepLines w:val="0"/>
              <w:rPr>
                <w:sz w:val="22"/>
                <w:szCs w:val="22"/>
              </w:rPr>
            </w:pPr>
            <w:r w:rsidRPr="002E65EC">
              <w:rPr>
                <w:sz w:val="22"/>
                <w:szCs w:val="22"/>
              </w:rPr>
              <w:t xml:space="preserve">The process of Arbitrage Tagging will only be carried out for Settlement Dates where the Arbitrage Flag (a dated system parameter) is set. </w:t>
            </w:r>
          </w:p>
          <w:p w14:paraId="6032B0E9" w14:textId="77777777" w:rsidR="00844D25" w:rsidRPr="002E65EC" w:rsidRDefault="00844D25">
            <w:pPr>
              <w:pStyle w:val="Table"/>
              <w:keepLines w:val="0"/>
              <w:rPr>
                <w:sz w:val="22"/>
                <w:szCs w:val="22"/>
              </w:rPr>
            </w:pPr>
          </w:p>
        </w:tc>
      </w:tr>
      <w:tr w:rsidR="00844D25" w:rsidRPr="002E65EC" w14:paraId="6E6C80B6" w14:textId="7777777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808080"/>
          </w:tblBorders>
        </w:tblPrEx>
        <w:tc>
          <w:tcPr>
            <w:tcW w:w="5000" w:type="pct"/>
            <w:gridSpan w:val="4"/>
            <w:tcBorders>
              <w:top w:val="single" w:sz="6" w:space="0" w:color="000000"/>
              <w:left w:val="single" w:sz="12" w:space="0" w:color="000000"/>
              <w:bottom w:val="single" w:sz="4" w:space="0" w:color="auto"/>
              <w:right w:val="single" w:sz="12" w:space="0" w:color="000000"/>
            </w:tcBorders>
          </w:tcPr>
          <w:p w14:paraId="584D73B3" w14:textId="77777777" w:rsidR="00844D25" w:rsidRPr="002E65EC" w:rsidRDefault="00844D25">
            <w:pPr>
              <w:pStyle w:val="Table"/>
              <w:keepLines w:val="0"/>
              <w:spacing w:before="0" w:after="120"/>
              <w:ind w:left="0" w:right="0"/>
              <w:rPr>
                <w:sz w:val="22"/>
                <w:szCs w:val="22"/>
              </w:rPr>
            </w:pPr>
          </w:p>
          <w:p w14:paraId="2E5C6EC6" w14:textId="77777777" w:rsidR="00844D25" w:rsidRPr="002E65EC" w:rsidRDefault="00BA4A00">
            <w:pPr>
              <w:pStyle w:val="Table"/>
              <w:keepLines w:val="0"/>
              <w:spacing w:before="0" w:after="120"/>
              <w:ind w:left="0" w:right="0"/>
              <w:rPr>
                <w:sz w:val="22"/>
                <w:szCs w:val="22"/>
              </w:rPr>
            </w:pPr>
            <w:r w:rsidRPr="002E65EC">
              <w:rPr>
                <w:sz w:val="22"/>
                <w:szCs w:val="22"/>
              </w:rPr>
              <w:t>6:  Determine System Action Classification</w:t>
            </w:r>
          </w:p>
          <w:p w14:paraId="2B12661E" w14:textId="77777777" w:rsidR="00844D25" w:rsidRPr="002E65EC" w:rsidRDefault="00BA4A00">
            <w:pPr>
              <w:pStyle w:val="Table"/>
              <w:keepLines w:val="0"/>
              <w:spacing w:before="0" w:after="120"/>
              <w:ind w:left="0" w:right="0"/>
              <w:rPr>
                <w:sz w:val="22"/>
                <w:szCs w:val="22"/>
              </w:rPr>
            </w:pPr>
            <w:r w:rsidRPr="002E65EC">
              <w:rPr>
                <w:sz w:val="22"/>
                <w:szCs w:val="22"/>
              </w:rPr>
              <w:t>For each Settlement Period, the Buy and Sell Stacks are then updated by applying the following algorithm:</w:t>
            </w:r>
          </w:p>
          <w:p w14:paraId="7BE44B9C" w14:textId="77777777" w:rsidR="00844D25" w:rsidRPr="002E65EC" w:rsidRDefault="00BA4A00">
            <w:pPr>
              <w:pStyle w:val="Table"/>
              <w:keepLines w:val="0"/>
              <w:spacing w:before="0" w:after="120"/>
              <w:ind w:left="0" w:right="0"/>
              <w:rPr>
                <w:sz w:val="22"/>
                <w:szCs w:val="22"/>
              </w:rPr>
            </w:pPr>
            <w:r w:rsidRPr="002E65EC">
              <w:rPr>
                <w:sz w:val="22"/>
                <w:szCs w:val="22"/>
              </w:rPr>
              <w:t>All the First-Stage Flagged and Unflagged System Actions are identified on each Stack. A First-Stage Flagged System Action is one which is either:</w:t>
            </w:r>
          </w:p>
          <w:p w14:paraId="0035A127" w14:textId="77777777" w:rsidR="00844D25" w:rsidRPr="002E65EC" w:rsidRDefault="00BA4A00">
            <w:pPr>
              <w:pStyle w:val="Table"/>
              <w:keepLines w:val="0"/>
              <w:spacing w:before="0" w:after="120"/>
              <w:ind w:left="993" w:right="0" w:hanging="567"/>
              <w:rPr>
                <w:sz w:val="22"/>
                <w:szCs w:val="22"/>
              </w:rPr>
            </w:pPr>
            <w:r w:rsidRPr="002E65EC">
              <w:rPr>
                <w:sz w:val="22"/>
                <w:szCs w:val="22"/>
              </w:rPr>
              <w:t>a)</w:t>
            </w:r>
            <w:r w:rsidRPr="002E65EC">
              <w:rPr>
                <w:sz w:val="22"/>
                <w:szCs w:val="22"/>
              </w:rPr>
              <w:tab/>
              <w:t>A Short-Duration (CADL Flagged) Acceptance;</w:t>
            </w:r>
          </w:p>
          <w:p w14:paraId="247403DA" w14:textId="77777777" w:rsidR="00844D25" w:rsidRPr="002E65EC" w:rsidRDefault="00BA4A00">
            <w:pPr>
              <w:pStyle w:val="Table"/>
              <w:keepLines w:val="0"/>
              <w:spacing w:before="0" w:after="120"/>
              <w:ind w:left="993" w:right="0" w:hanging="567"/>
              <w:rPr>
                <w:sz w:val="22"/>
                <w:szCs w:val="22"/>
              </w:rPr>
            </w:pPr>
            <w:r w:rsidRPr="002E65EC">
              <w:rPr>
                <w:sz w:val="22"/>
                <w:szCs w:val="22"/>
              </w:rPr>
              <w:t>b)</w:t>
            </w:r>
            <w:r w:rsidRPr="002E65EC">
              <w:rPr>
                <w:sz w:val="22"/>
                <w:szCs w:val="22"/>
              </w:rPr>
              <w:tab/>
              <w:t>A SO-Flagged Acceptance;</w:t>
            </w:r>
          </w:p>
          <w:p w14:paraId="11C47BE5" w14:textId="77777777" w:rsidR="00844D25" w:rsidRPr="002E65EC" w:rsidRDefault="00BA4A00">
            <w:pPr>
              <w:pStyle w:val="Table"/>
              <w:keepLines w:val="0"/>
              <w:spacing w:before="0" w:after="120"/>
              <w:ind w:left="993" w:right="0" w:hanging="567"/>
              <w:rPr>
                <w:sz w:val="22"/>
                <w:szCs w:val="22"/>
              </w:rPr>
            </w:pPr>
            <w:r w:rsidRPr="002E65EC">
              <w:rPr>
                <w:sz w:val="22"/>
                <w:szCs w:val="22"/>
              </w:rPr>
              <w:t>c)</w:t>
            </w:r>
            <w:r w:rsidRPr="002E65EC">
              <w:rPr>
                <w:sz w:val="22"/>
                <w:szCs w:val="22"/>
              </w:rPr>
              <w:tab/>
              <w:t>A SO-Flagged Balancing Services Adjustment Action; or</w:t>
            </w:r>
          </w:p>
          <w:p w14:paraId="39D1BCCF" w14:textId="77777777" w:rsidR="00844D25" w:rsidRPr="002E65EC" w:rsidRDefault="00BA4A00">
            <w:pPr>
              <w:pStyle w:val="Table"/>
              <w:keepLines w:val="0"/>
              <w:spacing w:before="0" w:after="120"/>
              <w:ind w:left="993" w:right="0" w:hanging="567"/>
              <w:rPr>
                <w:sz w:val="22"/>
                <w:szCs w:val="22"/>
              </w:rPr>
            </w:pPr>
            <w:r w:rsidRPr="002E65EC">
              <w:rPr>
                <w:sz w:val="22"/>
                <w:szCs w:val="22"/>
              </w:rPr>
              <w:t>d)</w:t>
            </w:r>
            <w:r w:rsidRPr="002E65EC">
              <w:rPr>
                <w:sz w:val="22"/>
                <w:szCs w:val="22"/>
              </w:rPr>
              <w:tab/>
              <w:t>A System Demand Control Volume.</w:t>
            </w:r>
          </w:p>
          <w:p w14:paraId="3E452904" w14:textId="77777777" w:rsidR="00844D25" w:rsidRPr="002E65EC" w:rsidRDefault="00BA4A00">
            <w:pPr>
              <w:pStyle w:val="Table"/>
              <w:keepLines w:val="0"/>
              <w:spacing w:before="0" w:after="120"/>
              <w:ind w:left="0" w:right="0"/>
              <w:rPr>
                <w:sz w:val="22"/>
                <w:szCs w:val="22"/>
              </w:rPr>
            </w:pPr>
            <w:r w:rsidRPr="002E65EC">
              <w:rPr>
                <w:sz w:val="22"/>
                <w:szCs w:val="22"/>
              </w:rPr>
              <w:t>A First-Stage Unflagged System Action is one which is not a First-Stage Flagged System Action.</w:t>
            </w:r>
          </w:p>
          <w:p w14:paraId="7E4353CB" w14:textId="77777777" w:rsidR="00844D25" w:rsidRPr="002E65EC" w:rsidRDefault="00BA4A00">
            <w:pPr>
              <w:pStyle w:val="Table"/>
              <w:keepLines w:val="0"/>
              <w:spacing w:before="0" w:after="120"/>
              <w:ind w:left="0" w:right="0"/>
              <w:rPr>
                <w:sz w:val="22"/>
                <w:szCs w:val="22"/>
              </w:rPr>
            </w:pPr>
            <w:r w:rsidRPr="002E65EC">
              <w:rPr>
                <w:sz w:val="22"/>
                <w:szCs w:val="22"/>
              </w:rPr>
              <w:t>Then, for the Buy Stack, all First-Stage Flagged System Actions with a price which is higher than the most expensive First-Stage Unflagged System Action are classified as Second-Stage Flagged System Actions. And, for the Sell Stack, all First-Stage Flagged System Actions with a price which is lower than the least expensive First-Stage Unflagged System Action are classified as Second-Stage Flagged System Actions.</w:t>
            </w:r>
          </w:p>
          <w:p w14:paraId="77F28EAD" w14:textId="77777777" w:rsidR="00844D25" w:rsidRPr="002E65EC" w:rsidRDefault="00BA4A00">
            <w:pPr>
              <w:pStyle w:val="Table"/>
              <w:keepLines w:val="0"/>
              <w:spacing w:before="0" w:after="120"/>
              <w:ind w:left="0" w:right="0"/>
              <w:rPr>
                <w:sz w:val="22"/>
                <w:szCs w:val="22"/>
              </w:rPr>
            </w:pPr>
            <w:r w:rsidRPr="002E65EC">
              <w:rPr>
                <w:sz w:val="22"/>
                <w:szCs w:val="22"/>
              </w:rPr>
              <w:t>All Second-Stage Flagged System Actions are considered to be unpriced.</w:t>
            </w:r>
          </w:p>
          <w:p w14:paraId="2F586D79" w14:textId="77777777" w:rsidR="00844D25" w:rsidRPr="002E65EC" w:rsidRDefault="00844D25">
            <w:pPr>
              <w:pStyle w:val="Table"/>
              <w:keepLines w:val="0"/>
              <w:rPr>
                <w:sz w:val="22"/>
                <w:szCs w:val="22"/>
              </w:rPr>
            </w:pPr>
          </w:p>
        </w:tc>
      </w:tr>
      <w:tr w:rsidR="00844D25" w:rsidRPr="002E65EC" w14:paraId="71AB99F1" w14:textId="7777777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808080"/>
          </w:tblBorders>
        </w:tblPrEx>
        <w:tc>
          <w:tcPr>
            <w:tcW w:w="5000" w:type="pct"/>
            <w:gridSpan w:val="4"/>
            <w:tcBorders>
              <w:top w:val="single" w:sz="4" w:space="0" w:color="auto"/>
              <w:left w:val="single" w:sz="12" w:space="0" w:color="000000"/>
              <w:bottom w:val="single" w:sz="4" w:space="0" w:color="auto"/>
              <w:right w:val="single" w:sz="12" w:space="0" w:color="000000"/>
            </w:tcBorders>
          </w:tcPr>
          <w:p w14:paraId="5392CA71" w14:textId="77777777" w:rsidR="00844D25" w:rsidRPr="002E65EC" w:rsidRDefault="00BA4A00">
            <w:pPr>
              <w:pStyle w:val="Table"/>
              <w:keepLines w:val="0"/>
              <w:spacing w:before="0" w:after="120"/>
              <w:ind w:left="0" w:right="0"/>
              <w:rPr>
                <w:sz w:val="22"/>
                <w:szCs w:val="22"/>
              </w:rPr>
            </w:pPr>
            <w:r w:rsidRPr="002E65EC">
              <w:rPr>
                <w:sz w:val="22"/>
                <w:szCs w:val="22"/>
              </w:rPr>
              <w:t xml:space="preserve">For example: </w:t>
            </w:r>
          </w:p>
          <w:p w14:paraId="416D2280" w14:textId="77777777" w:rsidR="00844D25" w:rsidRPr="002E65EC" w:rsidRDefault="00BA4A00">
            <w:pPr>
              <w:pStyle w:val="Table"/>
              <w:keepLines w:val="0"/>
              <w:ind w:left="18"/>
              <w:jc w:val="center"/>
              <w:rPr>
                <w:sz w:val="22"/>
                <w:szCs w:val="22"/>
              </w:rPr>
            </w:pPr>
            <w:r w:rsidRPr="002E65EC">
              <w:rPr>
                <w:b/>
                <w:bCs/>
                <w:sz w:val="22"/>
                <w:szCs w:val="22"/>
              </w:rPr>
              <w:t>Buy Stack</w:t>
            </w:r>
          </w:p>
          <w:p w14:paraId="12D14CFD" w14:textId="77777777" w:rsidR="00844D25" w:rsidRPr="002E65EC" w:rsidRDefault="00BA4A00">
            <w:pPr>
              <w:pStyle w:val="Table"/>
              <w:keepLines w:val="0"/>
              <w:rPr>
                <w:sz w:val="22"/>
                <w:szCs w:val="22"/>
              </w:rPr>
            </w:pPr>
            <w:r w:rsidRPr="002E65EC">
              <w:rPr>
                <w:noProof/>
                <w:sz w:val="22"/>
                <w:szCs w:val="22"/>
                <w:lang w:eastAsia="en-GB"/>
              </w:rPr>
              <w:lastRenderedPageBreak/>
              <mc:AlternateContent>
                <mc:Choice Requires="wpc">
                  <w:drawing>
                    <wp:anchor distT="0" distB="0" distL="114300" distR="114300" simplePos="0" relativeHeight="251655680" behindDoc="0" locked="0" layoutInCell="1" allowOverlap="1" wp14:anchorId="787325FA" wp14:editId="7484E82B">
                      <wp:simplePos x="0" y="0"/>
                      <wp:positionH relativeFrom="character">
                        <wp:posOffset>0</wp:posOffset>
                      </wp:positionH>
                      <wp:positionV relativeFrom="line">
                        <wp:posOffset>0</wp:posOffset>
                      </wp:positionV>
                      <wp:extent cx="5083810" cy="1774825"/>
                      <wp:effectExtent l="0" t="0" r="0" b="15875"/>
                      <wp:wrapNone/>
                      <wp:docPr id="20"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Rectangle 11"/>
                              <wps:cNvSpPr>
                                <a:spLocks noChangeArrowheads="1"/>
                              </wps:cNvSpPr>
                              <wps:spPr bwMode="auto">
                                <a:xfrm>
                                  <a:off x="1458771" y="49438"/>
                                  <a:ext cx="701848" cy="1725387"/>
                                </a:xfrm>
                                <a:prstGeom prst="rect">
                                  <a:avLst/>
                                </a:prstGeom>
                                <a:solidFill>
                                  <a:srgbClr val="FFFFFF"/>
                                </a:solidFill>
                                <a:ln w="9525">
                                  <a:solidFill>
                                    <a:srgbClr val="000000"/>
                                  </a:solidFill>
                                  <a:miter lim="800000"/>
                                  <a:headEnd/>
                                  <a:tailEnd/>
                                </a:ln>
                              </wps:spPr>
                              <wps:txbx>
                                <w:txbxContent>
                                  <w:p w14:paraId="400AD261" w14:textId="77777777" w:rsidR="001E55D6" w:rsidRDefault="001E55D6">
                                    <w:pPr>
                                      <w:spacing w:before="40" w:after="40"/>
                                      <w:ind w:left="0"/>
                                      <w:jc w:val="center"/>
                                      <w:rPr>
                                        <w:b/>
                                      </w:rPr>
                                    </w:pPr>
                                    <w:r>
                                      <w:rPr>
                                        <w:b/>
                                      </w:rPr>
                                      <w:t>Price</w:t>
                                    </w:r>
                                  </w:p>
                                  <w:p w14:paraId="7A35ACC6" w14:textId="77777777" w:rsidR="001E55D6" w:rsidRDefault="001E55D6">
                                    <w:pPr>
                                      <w:spacing w:before="40" w:after="40"/>
                                      <w:ind w:left="0"/>
                                      <w:jc w:val="center"/>
                                    </w:pPr>
                                    <w:r>
                                      <w:t>-</w:t>
                                    </w:r>
                                  </w:p>
                                  <w:p w14:paraId="78322A74" w14:textId="77777777" w:rsidR="001E55D6" w:rsidRDefault="001E55D6">
                                    <w:pPr>
                                      <w:spacing w:before="40" w:after="40"/>
                                      <w:ind w:left="0"/>
                                      <w:jc w:val="center"/>
                                    </w:pPr>
                                    <w:r>
                                      <w:t>-</w:t>
                                    </w:r>
                                  </w:p>
                                  <w:p w14:paraId="37938E2A" w14:textId="77777777" w:rsidR="001E55D6" w:rsidRDefault="001E55D6">
                                    <w:pPr>
                                      <w:spacing w:before="40" w:after="40"/>
                                      <w:ind w:left="0"/>
                                      <w:jc w:val="center"/>
                                    </w:pPr>
                                    <w:r>
                                      <w:t>25</w:t>
                                    </w:r>
                                  </w:p>
                                  <w:p w14:paraId="32C1BBFF" w14:textId="77777777" w:rsidR="001E55D6" w:rsidRDefault="001E55D6">
                                    <w:pPr>
                                      <w:spacing w:before="40" w:after="40"/>
                                      <w:ind w:left="0"/>
                                      <w:jc w:val="center"/>
                                    </w:pPr>
                                    <w:r>
                                      <w:t>20</w:t>
                                    </w:r>
                                  </w:p>
                                  <w:p w14:paraId="4D55FE34" w14:textId="77777777" w:rsidR="001E55D6" w:rsidRDefault="001E55D6">
                                    <w:pPr>
                                      <w:spacing w:before="40" w:after="40"/>
                                      <w:ind w:left="0"/>
                                      <w:jc w:val="center"/>
                                    </w:pPr>
                                    <w:r>
                                      <w:t>25</w:t>
                                    </w:r>
                                  </w:p>
                                  <w:p w14:paraId="7705DF30" w14:textId="77777777" w:rsidR="001E55D6" w:rsidRDefault="001E55D6">
                                    <w:pPr>
                                      <w:spacing w:before="40" w:after="40"/>
                                      <w:ind w:left="0"/>
                                      <w:jc w:val="center"/>
                                    </w:pPr>
                                    <w:r>
                                      <w:t>10</w:t>
                                    </w:r>
                                  </w:p>
                                </w:txbxContent>
                              </wps:txbx>
                              <wps:bodyPr rot="0" vert="horz" wrap="square" lIns="91440" tIns="45720" rIns="91440" bIns="45720" anchor="t" anchorCtr="0" upright="1">
                                <a:noAutofit/>
                              </wps:bodyPr>
                            </wps:wsp>
                            <wps:wsp>
                              <wps:cNvPr id="16" name="Rectangle 12"/>
                              <wps:cNvSpPr>
                                <a:spLocks noChangeArrowheads="1"/>
                              </wps:cNvSpPr>
                              <wps:spPr bwMode="auto">
                                <a:xfrm>
                                  <a:off x="147572" y="49438"/>
                                  <a:ext cx="1311199" cy="1725387"/>
                                </a:xfrm>
                                <a:prstGeom prst="rect">
                                  <a:avLst/>
                                </a:prstGeom>
                                <a:solidFill>
                                  <a:srgbClr val="FFFFFF"/>
                                </a:solidFill>
                                <a:ln w="9525">
                                  <a:solidFill>
                                    <a:srgbClr val="000000"/>
                                  </a:solidFill>
                                  <a:miter lim="800000"/>
                                  <a:headEnd/>
                                  <a:tailEnd/>
                                </a:ln>
                              </wps:spPr>
                              <wps:txbx>
                                <w:txbxContent>
                                  <w:p w14:paraId="19EF358A" w14:textId="77777777" w:rsidR="001E55D6" w:rsidRDefault="001E55D6">
                                    <w:pPr>
                                      <w:spacing w:before="40" w:after="40"/>
                                      <w:ind w:left="0"/>
                                      <w:jc w:val="center"/>
                                      <w:rPr>
                                        <w:b/>
                                      </w:rPr>
                                    </w:pPr>
                                    <w:r>
                                      <w:rPr>
                                        <w:b/>
                                      </w:rPr>
                                      <w:t>First-Stage Flag</w:t>
                                    </w:r>
                                  </w:p>
                                  <w:p w14:paraId="08E5AA08" w14:textId="77777777" w:rsidR="001E55D6" w:rsidRDefault="001E55D6">
                                    <w:pPr>
                                      <w:spacing w:before="40" w:after="40"/>
                                      <w:ind w:left="0"/>
                                      <w:jc w:val="center"/>
                                    </w:pPr>
                                    <w:r>
                                      <w:t>T</w:t>
                                    </w:r>
                                  </w:p>
                                  <w:p w14:paraId="6DB89F8A" w14:textId="77777777" w:rsidR="001E55D6" w:rsidRDefault="001E55D6">
                                    <w:pPr>
                                      <w:spacing w:before="40" w:after="40"/>
                                      <w:ind w:left="720" w:hanging="720"/>
                                      <w:jc w:val="center"/>
                                    </w:pPr>
                                    <w:r>
                                      <w:t>T</w:t>
                                    </w:r>
                                  </w:p>
                                  <w:p w14:paraId="5ECD5888" w14:textId="77777777" w:rsidR="001E55D6" w:rsidRDefault="001E55D6">
                                    <w:pPr>
                                      <w:spacing w:before="40" w:after="40"/>
                                      <w:ind w:left="0"/>
                                      <w:jc w:val="center"/>
                                    </w:pPr>
                                    <w:r>
                                      <w:t>T</w:t>
                                    </w:r>
                                  </w:p>
                                  <w:p w14:paraId="06CA4CBA" w14:textId="77777777" w:rsidR="001E55D6" w:rsidRDefault="001E55D6">
                                    <w:pPr>
                                      <w:spacing w:before="40" w:after="40"/>
                                      <w:ind w:left="0"/>
                                      <w:jc w:val="center"/>
                                    </w:pPr>
                                    <w:r>
                                      <w:t>-</w:t>
                                    </w:r>
                                  </w:p>
                                  <w:p w14:paraId="19EE1D97" w14:textId="77777777" w:rsidR="001E55D6" w:rsidRDefault="001E55D6">
                                    <w:pPr>
                                      <w:spacing w:before="40" w:after="40"/>
                                      <w:ind w:left="0"/>
                                      <w:jc w:val="center"/>
                                    </w:pPr>
                                    <w:r>
                                      <w:t>T</w:t>
                                    </w:r>
                                  </w:p>
                                  <w:p w14:paraId="5EF1EF2A" w14:textId="77777777" w:rsidR="001E55D6" w:rsidRDefault="001E55D6">
                                    <w:pPr>
                                      <w:spacing w:before="40" w:after="40"/>
                                      <w:ind w:left="0"/>
                                      <w:jc w:val="center"/>
                                    </w:pPr>
                                    <w:r>
                                      <w:t>-</w:t>
                                    </w:r>
                                  </w:p>
                                </w:txbxContent>
                              </wps:txbx>
                              <wps:bodyPr rot="0" vert="horz" wrap="square" lIns="91440" tIns="45720" rIns="91440" bIns="45720" anchor="t" anchorCtr="0" upright="1">
                                <a:noAutofit/>
                              </wps:bodyPr>
                            </wps:wsp>
                            <wps:wsp>
                              <wps:cNvPr id="17" name="Rectangle 13"/>
                              <wps:cNvSpPr>
                                <a:spLocks noChangeArrowheads="1"/>
                              </wps:cNvSpPr>
                              <wps:spPr bwMode="auto">
                                <a:xfrm>
                                  <a:off x="2781268" y="49438"/>
                                  <a:ext cx="1406521" cy="1725387"/>
                                </a:xfrm>
                                <a:prstGeom prst="rect">
                                  <a:avLst/>
                                </a:prstGeom>
                                <a:solidFill>
                                  <a:srgbClr val="FFFFFF"/>
                                </a:solidFill>
                                <a:ln w="9525">
                                  <a:solidFill>
                                    <a:srgbClr val="000000"/>
                                  </a:solidFill>
                                  <a:miter lim="800000"/>
                                  <a:headEnd/>
                                  <a:tailEnd/>
                                </a:ln>
                              </wps:spPr>
                              <wps:txbx>
                                <w:txbxContent>
                                  <w:p w14:paraId="43048797" w14:textId="77777777" w:rsidR="001E55D6" w:rsidRDefault="001E55D6">
                                    <w:pPr>
                                      <w:spacing w:before="40" w:after="40"/>
                                      <w:ind w:left="0"/>
                                      <w:jc w:val="center"/>
                                      <w:rPr>
                                        <w:b/>
                                      </w:rPr>
                                    </w:pPr>
                                    <w:r>
                                      <w:rPr>
                                        <w:b/>
                                      </w:rPr>
                                      <w:t>Second-Stage Flag</w:t>
                                    </w:r>
                                  </w:p>
                                  <w:p w14:paraId="1FD28686" w14:textId="77777777" w:rsidR="001E55D6" w:rsidRDefault="001E55D6">
                                    <w:pPr>
                                      <w:spacing w:before="40" w:after="40"/>
                                      <w:ind w:left="0"/>
                                      <w:jc w:val="center"/>
                                    </w:pPr>
                                    <w:r>
                                      <w:t>T</w:t>
                                    </w:r>
                                  </w:p>
                                  <w:p w14:paraId="6A7F84EA" w14:textId="77777777" w:rsidR="001E55D6" w:rsidRDefault="001E55D6">
                                    <w:pPr>
                                      <w:spacing w:before="40" w:after="40"/>
                                      <w:ind w:left="720" w:hanging="720"/>
                                      <w:jc w:val="center"/>
                                    </w:pPr>
                                    <w:r>
                                      <w:t>T</w:t>
                                    </w:r>
                                  </w:p>
                                  <w:p w14:paraId="391AF4BA" w14:textId="77777777" w:rsidR="001E55D6" w:rsidRDefault="001E55D6">
                                    <w:pPr>
                                      <w:spacing w:before="40" w:after="40"/>
                                      <w:ind w:left="0"/>
                                      <w:jc w:val="center"/>
                                    </w:pPr>
                                    <w:r>
                                      <w:t>T</w:t>
                                    </w:r>
                                  </w:p>
                                  <w:p w14:paraId="5A2B56BD" w14:textId="77777777" w:rsidR="001E55D6" w:rsidRDefault="001E55D6">
                                    <w:pPr>
                                      <w:spacing w:before="40" w:after="40"/>
                                      <w:ind w:left="0"/>
                                      <w:jc w:val="center"/>
                                    </w:pPr>
                                    <w:r>
                                      <w:t>-</w:t>
                                    </w:r>
                                  </w:p>
                                  <w:p w14:paraId="4BAB8253" w14:textId="77777777" w:rsidR="001E55D6" w:rsidRDefault="001E55D6">
                                    <w:pPr>
                                      <w:spacing w:before="40" w:after="40"/>
                                      <w:ind w:left="0"/>
                                      <w:jc w:val="center"/>
                                    </w:pPr>
                                    <w:r>
                                      <w:t>-</w:t>
                                    </w:r>
                                  </w:p>
                                  <w:p w14:paraId="0DB3990D" w14:textId="77777777" w:rsidR="001E55D6" w:rsidRDefault="001E55D6">
                                    <w:pPr>
                                      <w:spacing w:before="40" w:after="40"/>
                                      <w:ind w:left="0"/>
                                      <w:jc w:val="center"/>
                                    </w:pPr>
                                    <w:r>
                                      <w:t>-</w:t>
                                    </w:r>
                                  </w:p>
                                </w:txbxContent>
                              </wps:txbx>
                              <wps:bodyPr rot="0" vert="horz" wrap="square" lIns="91440" tIns="45720" rIns="91440" bIns="45720" anchor="t" anchorCtr="0" upright="1">
                                <a:noAutofit/>
                              </wps:bodyPr>
                            </wps:wsp>
                            <wps:wsp>
                              <wps:cNvPr id="18" name="AutoShape 14"/>
                              <wps:cNvSpPr>
                                <a:spLocks noChangeArrowheads="1"/>
                              </wps:cNvSpPr>
                              <wps:spPr bwMode="auto">
                                <a:xfrm>
                                  <a:off x="2212163" y="634219"/>
                                  <a:ext cx="502732" cy="478136"/>
                                </a:xfrm>
                                <a:prstGeom prst="rightArrow">
                                  <a:avLst>
                                    <a:gd name="adj1" fmla="val 50000"/>
                                    <a:gd name="adj2" fmla="val 26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15"/>
                              <wps:cNvSpPr>
                                <a:spLocks noChangeArrowheads="1"/>
                              </wps:cNvSpPr>
                              <wps:spPr bwMode="auto">
                                <a:xfrm>
                                  <a:off x="4187788" y="49438"/>
                                  <a:ext cx="702554" cy="1725387"/>
                                </a:xfrm>
                                <a:prstGeom prst="rect">
                                  <a:avLst/>
                                </a:prstGeom>
                                <a:solidFill>
                                  <a:srgbClr val="FFFFFF"/>
                                </a:solidFill>
                                <a:ln w="9525">
                                  <a:solidFill>
                                    <a:srgbClr val="000000"/>
                                  </a:solidFill>
                                  <a:miter lim="800000"/>
                                  <a:headEnd/>
                                  <a:tailEnd/>
                                </a:ln>
                              </wps:spPr>
                              <wps:txbx>
                                <w:txbxContent>
                                  <w:p w14:paraId="1C05F095" w14:textId="77777777" w:rsidR="001E55D6" w:rsidRDefault="001E55D6">
                                    <w:pPr>
                                      <w:spacing w:before="40" w:after="40"/>
                                      <w:ind w:left="0"/>
                                      <w:jc w:val="center"/>
                                      <w:rPr>
                                        <w:b/>
                                      </w:rPr>
                                    </w:pPr>
                                    <w:r>
                                      <w:rPr>
                                        <w:b/>
                                      </w:rPr>
                                      <w:t>Price</w:t>
                                    </w:r>
                                  </w:p>
                                  <w:p w14:paraId="2AEB488A" w14:textId="77777777" w:rsidR="001E55D6" w:rsidRDefault="001E55D6">
                                    <w:pPr>
                                      <w:spacing w:before="40" w:after="40"/>
                                      <w:ind w:left="0"/>
                                      <w:jc w:val="center"/>
                                    </w:pPr>
                                    <w:r>
                                      <w:t>-</w:t>
                                    </w:r>
                                  </w:p>
                                  <w:p w14:paraId="1F4AA9C1" w14:textId="77777777" w:rsidR="001E55D6" w:rsidRDefault="001E55D6">
                                    <w:pPr>
                                      <w:spacing w:before="40" w:after="40"/>
                                      <w:ind w:left="0"/>
                                      <w:jc w:val="center"/>
                                    </w:pPr>
                                    <w:r>
                                      <w:t>-</w:t>
                                    </w:r>
                                  </w:p>
                                  <w:p w14:paraId="0E5F1FDE" w14:textId="77777777" w:rsidR="001E55D6" w:rsidRDefault="001E55D6">
                                    <w:pPr>
                                      <w:spacing w:before="40" w:after="40"/>
                                      <w:ind w:left="0"/>
                                      <w:jc w:val="center"/>
                                    </w:pPr>
                                    <w:r>
                                      <w:t>-</w:t>
                                    </w:r>
                                  </w:p>
                                  <w:p w14:paraId="72563773" w14:textId="77777777" w:rsidR="001E55D6" w:rsidRDefault="001E55D6">
                                    <w:pPr>
                                      <w:spacing w:before="40" w:after="40"/>
                                      <w:ind w:left="0"/>
                                      <w:jc w:val="center"/>
                                    </w:pPr>
                                    <w:r>
                                      <w:t>20</w:t>
                                    </w:r>
                                  </w:p>
                                  <w:p w14:paraId="709A32A2" w14:textId="77777777" w:rsidR="001E55D6" w:rsidRDefault="001E55D6">
                                    <w:pPr>
                                      <w:spacing w:before="40" w:after="40"/>
                                      <w:ind w:left="0"/>
                                      <w:jc w:val="center"/>
                                    </w:pPr>
                                    <w:r>
                                      <w:t>25</w:t>
                                    </w:r>
                                  </w:p>
                                  <w:p w14:paraId="6695546E" w14:textId="77777777" w:rsidR="001E55D6" w:rsidRDefault="001E55D6">
                                    <w:pPr>
                                      <w:spacing w:before="40" w:after="40"/>
                                      <w:ind w:left="0"/>
                                      <w:jc w:val="center"/>
                                    </w:pPr>
                                    <w:r>
                                      <w:t>10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7325FA" id="Canvas 9" o:spid="_x0000_s1026" editas="canvas" style="position:absolute;margin-left:0;margin-top:0;width:400.3pt;height:139.75pt;z-index:251655680;mso-position-horizontal-relative:char;mso-position-vertical-relative:line" coordsize="50838,17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">
                      <v:shape id="_x0000_s1027" type="#_x0000_t75" style="position:absolute;width:50838;height:17748;visibility:visible;mso-wrap-style:square">
                        <v:fill o:detectmouseclick="t"/>
                        <v:path o:connecttype="none"/>
                      </v:shape>
                      <v:rect id="Rectangle 11" o:spid="_x0000_s1028" style="position:absolute;left:14587;top:494;width:7019;height:1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400AD261" w14:textId="77777777" w:rsidR="001E55D6" w:rsidRDefault="001E55D6">
                              <w:pPr>
                                <w:spacing w:before="40" w:after="40"/>
                                <w:ind w:left="0"/>
                                <w:jc w:val="center"/>
                                <w:rPr>
                                  <w:b/>
                                </w:rPr>
                              </w:pPr>
                              <w:r>
                                <w:rPr>
                                  <w:b/>
                                </w:rPr>
                                <w:t>Price</w:t>
                              </w:r>
                            </w:p>
                            <w:p w14:paraId="7A35ACC6" w14:textId="77777777" w:rsidR="001E55D6" w:rsidRDefault="001E55D6">
                              <w:pPr>
                                <w:spacing w:before="40" w:after="40"/>
                                <w:ind w:left="0"/>
                                <w:jc w:val="center"/>
                              </w:pPr>
                              <w:r>
                                <w:t>-</w:t>
                              </w:r>
                            </w:p>
                            <w:p w14:paraId="78322A74" w14:textId="77777777" w:rsidR="001E55D6" w:rsidRDefault="001E55D6">
                              <w:pPr>
                                <w:spacing w:before="40" w:after="40"/>
                                <w:ind w:left="0"/>
                                <w:jc w:val="center"/>
                              </w:pPr>
                              <w:r>
                                <w:t>-</w:t>
                              </w:r>
                            </w:p>
                            <w:p w14:paraId="37938E2A" w14:textId="77777777" w:rsidR="001E55D6" w:rsidRDefault="001E55D6">
                              <w:pPr>
                                <w:spacing w:before="40" w:after="40"/>
                                <w:ind w:left="0"/>
                                <w:jc w:val="center"/>
                              </w:pPr>
                              <w:r>
                                <w:t>25</w:t>
                              </w:r>
                            </w:p>
                            <w:p w14:paraId="32C1BBFF" w14:textId="77777777" w:rsidR="001E55D6" w:rsidRDefault="001E55D6">
                              <w:pPr>
                                <w:spacing w:before="40" w:after="40"/>
                                <w:ind w:left="0"/>
                                <w:jc w:val="center"/>
                              </w:pPr>
                              <w:r>
                                <w:t>20</w:t>
                              </w:r>
                            </w:p>
                            <w:p w14:paraId="4D55FE34" w14:textId="77777777" w:rsidR="001E55D6" w:rsidRDefault="001E55D6">
                              <w:pPr>
                                <w:spacing w:before="40" w:after="40"/>
                                <w:ind w:left="0"/>
                                <w:jc w:val="center"/>
                              </w:pPr>
                              <w:r>
                                <w:t>25</w:t>
                              </w:r>
                            </w:p>
                            <w:p w14:paraId="7705DF30" w14:textId="77777777" w:rsidR="001E55D6" w:rsidRDefault="001E55D6">
                              <w:pPr>
                                <w:spacing w:before="40" w:after="40"/>
                                <w:ind w:left="0"/>
                                <w:jc w:val="center"/>
                              </w:pPr>
                              <w:r>
                                <w:t>10</w:t>
                              </w:r>
                            </w:p>
                          </w:txbxContent>
                        </v:textbox>
                      </v:rect>
                      <v:rect id="Rectangle 12" o:spid="_x0000_s1029" style="position:absolute;left:1475;top:494;width:13112;height:1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19EF358A" w14:textId="77777777" w:rsidR="001E55D6" w:rsidRDefault="001E55D6">
                              <w:pPr>
                                <w:spacing w:before="40" w:after="40"/>
                                <w:ind w:left="0"/>
                                <w:jc w:val="center"/>
                                <w:rPr>
                                  <w:b/>
                                </w:rPr>
                              </w:pPr>
                              <w:r>
                                <w:rPr>
                                  <w:b/>
                                </w:rPr>
                                <w:t>First-Stage Flag</w:t>
                              </w:r>
                            </w:p>
                            <w:p w14:paraId="08E5AA08" w14:textId="77777777" w:rsidR="001E55D6" w:rsidRDefault="001E55D6">
                              <w:pPr>
                                <w:spacing w:before="40" w:after="40"/>
                                <w:ind w:left="0"/>
                                <w:jc w:val="center"/>
                              </w:pPr>
                              <w:r>
                                <w:t>T</w:t>
                              </w:r>
                            </w:p>
                            <w:p w14:paraId="6DB89F8A" w14:textId="77777777" w:rsidR="001E55D6" w:rsidRDefault="001E55D6">
                              <w:pPr>
                                <w:spacing w:before="40" w:after="40"/>
                                <w:ind w:left="720" w:hanging="720"/>
                                <w:jc w:val="center"/>
                              </w:pPr>
                              <w:r>
                                <w:t>T</w:t>
                              </w:r>
                            </w:p>
                            <w:p w14:paraId="5ECD5888" w14:textId="77777777" w:rsidR="001E55D6" w:rsidRDefault="001E55D6">
                              <w:pPr>
                                <w:spacing w:before="40" w:after="40"/>
                                <w:ind w:left="0"/>
                                <w:jc w:val="center"/>
                              </w:pPr>
                              <w:r>
                                <w:t>T</w:t>
                              </w:r>
                            </w:p>
                            <w:p w14:paraId="06CA4CBA" w14:textId="77777777" w:rsidR="001E55D6" w:rsidRDefault="001E55D6">
                              <w:pPr>
                                <w:spacing w:before="40" w:after="40"/>
                                <w:ind w:left="0"/>
                                <w:jc w:val="center"/>
                              </w:pPr>
                              <w:r>
                                <w:t>-</w:t>
                              </w:r>
                            </w:p>
                            <w:p w14:paraId="19EE1D97" w14:textId="77777777" w:rsidR="001E55D6" w:rsidRDefault="001E55D6">
                              <w:pPr>
                                <w:spacing w:before="40" w:after="40"/>
                                <w:ind w:left="0"/>
                                <w:jc w:val="center"/>
                              </w:pPr>
                              <w:r>
                                <w:t>T</w:t>
                              </w:r>
                            </w:p>
                            <w:p w14:paraId="5EF1EF2A" w14:textId="77777777" w:rsidR="001E55D6" w:rsidRDefault="001E55D6">
                              <w:pPr>
                                <w:spacing w:before="40" w:after="40"/>
                                <w:ind w:left="0"/>
                                <w:jc w:val="center"/>
                              </w:pPr>
                              <w:r>
                                <w:t>-</w:t>
                              </w:r>
                            </w:p>
                          </w:txbxContent>
                        </v:textbox>
                      </v:rect>
                      <v:rect id="Rectangle 13" o:spid="_x0000_s1030" style="position:absolute;left:27812;top:494;width:14065;height:1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43048797" w14:textId="77777777" w:rsidR="001E55D6" w:rsidRDefault="001E55D6">
                              <w:pPr>
                                <w:spacing w:before="40" w:after="40"/>
                                <w:ind w:left="0"/>
                                <w:jc w:val="center"/>
                                <w:rPr>
                                  <w:b/>
                                </w:rPr>
                              </w:pPr>
                              <w:r>
                                <w:rPr>
                                  <w:b/>
                                </w:rPr>
                                <w:t>Second-Stage Flag</w:t>
                              </w:r>
                            </w:p>
                            <w:p w14:paraId="1FD28686" w14:textId="77777777" w:rsidR="001E55D6" w:rsidRDefault="001E55D6">
                              <w:pPr>
                                <w:spacing w:before="40" w:after="40"/>
                                <w:ind w:left="0"/>
                                <w:jc w:val="center"/>
                              </w:pPr>
                              <w:r>
                                <w:t>T</w:t>
                              </w:r>
                            </w:p>
                            <w:p w14:paraId="6A7F84EA" w14:textId="77777777" w:rsidR="001E55D6" w:rsidRDefault="001E55D6">
                              <w:pPr>
                                <w:spacing w:before="40" w:after="40"/>
                                <w:ind w:left="720" w:hanging="720"/>
                                <w:jc w:val="center"/>
                              </w:pPr>
                              <w:r>
                                <w:t>T</w:t>
                              </w:r>
                            </w:p>
                            <w:p w14:paraId="391AF4BA" w14:textId="77777777" w:rsidR="001E55D6" w:rsidRDefault="001E55D6">
                              <w:pPr>
                                <w:spacing w:before="40" w:after="40"/>
                                <w:ind w:left="0"/>
                                <w:jc w:val="center"/>
                              </w:pPr>
                              <w:r>
                                <w:t>T</w:t>
                              </w:r>
                            </w:p>
                            <w:p w14:paraId="5A2B56BD" w14:textId="77777777" w:rsidR="001E55D6" w:rsidRDefault="001E55D6">
                              <w:pPr>
                                <w:spacing w:before="40" w:after="40"/>
                                <w:ind w:left="0"/>
                                <w:jc w:val="center"/>
                              </w:pPr>
                              <w:r>
                                <w:t>-</w:t>
                              </w:r>
                            </w:p>
                            <w:p w14:paraId="4BAB8253" w14:textId="77777777" w:rsidR="001E55D6" w:rsidRDefault="001E55D6">
                              <w:pPr>
                                <w:spacing w:before="40" w:after="40"/>
                                <w:ind w:left="0"/>
                                <w:jc w:val="center"/>
                              </w:pPr>
                              <w:r>
                                <w:t>-</w:t>
                              </w:r>
                            </w:p>
                            <w:p w14:paraId="0DB3990D" w14:textId="77777777" w:rsidR="001E55D6" w:rsidRDefault="001E55D6">
                              <w:pPr>
                                <w:spacing w:before="40" w:after="40"/>
                                <w:ind w:left="0"/>
                                <w:jc w:val="center"/>
                              </w:pPr>
                              <w:r>
                                <w: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31" type="#_x0000_t13" style="position:absolute;left:22121;top:6342;width:5027;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" adj="16199"/>
                      <v:rect id="Rectangle 15" o:spid="_x0000_s1032" style="position:absolute;left:41877;top:494;width:7026;height:1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1C05F095" w14:textId="77777777" w:rsidR="001E55D6" w:rsidRDefault="001E55D6">
                              <w:pPr>
                                <w:spacing w:before="40" w:after="40"/>
                                <w:ind w:left="0"/>
                                <w:jc w:val="center"/>
                                <w:rPr>
                                  <w:b/>
                                </w:rPr>
                              </w:pPr>
                              <w:r>
                                <w:rPr>
                                  <w:b/>
                                </w:rPr>
                                <w:t>Price</w:t>
                              </w:r>
                            </w:p>
                            <w:p w14:paraId="2AEB488A" w14:textId="77777777" w:rsidR="001E55D6" w:rsidRDefault="001E55D6">
                              <w:pPr>
                                <w:spacing w:before="40" w:after="40"/>
                                <w:ind w:left="0"/>
                                <w:jc w:val="center"/>
                              </w:pPr>
                              <w:r>
                                <w:t>-</w:t>
                              </w:r>
                            </w:p>
                            <w:p w14:paraId="1F4AA9C1" w14:textId="77777777" w:rsidR="001E55D6" w:rsidRDefault="001E55D6">
                              <w:pPr>
                                <w:spacing w:before="40" w:after="40"/>
                                <w:ind w:left="0"/>
                                <w:jc w:val="center"/>
                              </w:pPr>
                              <w:r>
                                <w:t>-</w:t>
                              </w:r>
                            </w:p>
                            <w:p w14:paraId="0E5F1FDE" w14:textId="77777777" w:rsidR="001E55D6" w:rsidRDefault="001E55D6">
                              <w:pPr>
                                <w:spacing w:before="40" w:after="40"/>
                                <w:ind w:left="0"/>
                                <w:jc w:val="center"/>
                              </w:pPr>
                              <w:r>
                                <w:t>-</w:t>
                              </w:r>
                            </w:p>
                            <w:p w14:paraId="72563773" w14:textId="77777777" w:rsidR="001E55D6" w:rsidRDefault="001E55D6">
                              <w:pPr>
                                <w:spacing w:before="40" w:after="40"/>
                                <w:ind w:left="0"/>
                                <w:jc w:val="center"/>
                              </w:pPr>
                              <w:r>
                                <w:t>20</w:t>
                              </w:r>
                            </w:p>
                            <w:p w14:paraId="709A32A2" w14:textId="77777777" w:rsidR="001E55D6" w:rsidRDefault="001E55D6">
                              <w:pPr>
                                <w:spacing w:before="40" w:after="40"/>
                                <w:ind w:left="0"/>
                                <w:jc w:val="center"/>
                              </w:pPr>
                              <w:r>
                                <w:t>25</w:t>
                              </w:r>
                            </w:p>
                            <w:p w14:paraId="6695546E" w14:textId="77777777" w:rsidR="001E55D6" w:rsidRDefault="001E55D6">
                              <w:pPr>
                                <w:spacing w:before="40" w:after="40"/>
                                <w:ind w:left="0"/>
                                <w:jc w:val="center"/>
                              </w:pPr>
                              <w:r>
                                <w:t>10</w:t>
                              </w:r>
                            </w:p>
                          </w:txbxContent>
                        </v:textbox>
                      </v:rect>
                      <w10:wrap anchory="line"/>
                    </v:group>
                  </w:pict>
                </mc:Fallback>
              </mc:AlternateContent>
            </w:r>
            <w:r w:rsidRPr="002E65EC">
              <w:rPr>
                <w:noProof/>
                <w:sz w:val="22"/>
                <w:szCs w:val="22"/>
                <w:lang w:eastAsia="en-GB"/>
              </w:rPr>
              <mc:AlternateContent>
                <mc:Choice Requires="wps">
                  <w:drawing>
                    <wp:inline distT="0" distB="0" distL="0" distR="0" wp14:anchorId="29CBBFAB" wp14:editId="0884DB51">
                      <wp:extent cx="5090160" cy="1775460"/>
                      <wp:effectExtent l="0" t="0" r="0" b="0"/>
                      <wp:docPr id="1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9016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74A85" id="AutoShape 2" o:spid="_x0000_s1026" style="width:400.8pt;height:1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" filled="f" stroked="f">
                      <o:lock v:ext="edit" aspectratio="t"/>
                      <w10:anchorlock/>
                    </v:rect>
                  </w:pict>
                </mc:Fallback>
              </mc:AlternateContent>
            </w:r>
          </w:p>
          <w:p w14:paraId="02833A24" w14:textId="77777777" w:rsidR="00844D25" w:rsidRPr="002E65EC" w:rsidRDefault="00844D25">
            <w:pPr>
              <w:pStyle w:val="Tablestack2"/>
              <w:keepLines w:val="0"/>
              <w:jc w:val="center"/>
              <w:rPr>
                <w:b/>
                <w:bCs/>
                <w:sz w:val="22"/>
                <w:szCs w:val="22"/>
              </w:rPr>
            </w:pPr>
          </w:p>
          <w:p w14:paraId="7F5A1B57" w14:textId="77777777" w:rsidR="00844D25" w:rsidRPr="002E65EC" w:rsidRDefault="00844D25">
            <w:pPr>
              <w:pStyle w:val="Tablestack2"/>
              <w:keepLines w:val="0"/>
              <w:jc w:val="center"/>
              <w:rPr>
                <w:b/>
                <w:bCs/>
                <w:sz w:val="22"/>
                <w:szCs w:val="22"/>
              </w:rPr>
            </w:pPr>
          </w:p>
          <w:p w14:paraId="3ED7D583" w14:textId="77777777" w:rsidR="00844D25" w:rsidRPr="002E65EC" w:rsidRDefault="00844D25">
            <w:pPr>
              <w:pStyle w:val="Tablestack2"/>
              <w:keepLines w:val="0"/>
              <w:jc w:val="center"/>
              <w:rPr>
                <w:b/>
                <w:bCs/>
                <w:sz w:val="22"/>
                <w:szCs w:val="22"/>
              </w:rPr>
            </w:pPr>
          </w:p>
          <w:p w14:paraId="7926EB90" w14:textId="77777777" w:rsidR="00844D25" w:rsidRPr="002E65EC" w:rsidRDefault="00844D25">
            <w:pPr>
              <w:pStyle w:val="Tablestack2"/>
              <w:keepLines w:val="0"/>
              <w:jc w:val="center"/>
              <w:rPr>
                <w:b/>
                <w:bCs/>
                <w:sz w:val="22"/>
                <w:szCs w:val="22"/>
              </w:rPr>
            </w:pPr>
          </w:p>
          <w:p w14:paraId="6527DF82" w14:textId="77777777" w:rsidR="00844D25" w:rsidRPr="002E65EC" w:rsidRDefault="00BA4A00">
            <w:pPr>
              <w:pStyle w:val="Tablestack2"/>
              <w:keepNext/>
              <w:keepLines w:val="0"/>
              <w:ind w:left="17"/>
              <w:jc w:val="center"/>
              <w:rPr>
                <w:b/>
                <w:bCs/>
                <w:sz w:val="22"/>
                <w:szCs w:val="22"/>
              </w:rPr>
            </w:pPr>
            <w:r w:rsidRPr="002E65EC">
              <w:rPr>
                <w:b/>
                <w:bCs/>
                <w:sz w:val="22"/>
                <w:szCs w:val="22"/>
              </w:rPr>
              <w:t>Sell Stack</w:t>
            </w:r>
          </w:p>
          <w:p w14:paraId="45B66328" w14:textId="77777777" w:rsidR="00844D25" w:rsidRPr="002E65EC" w:rsidRDefault="00BA4A00">
            <w:pPr>
              <w:pStyle w:val="Tablestack2"/>
              <w:keepLines w:val="0"/>
              <w:jc w:val="center"/>
              <w:rPr>
                <w:sz w:val="22"/>
                <w:szCs w:val="22"/>
              </w:rPr>
            </w:pPr>
            <w:r w:rsidRPr="002E65EC">
              <w:rPr>
                <w:noProof/>
                <w:sz w:val="22"/>
                <w:szCs w:val="22"/>
                <w:lang w:eastAsia="en-GB"/>
              </w:rPr>
              <mc:AlternateContent>
                <mc:Choice Requires="wpc">
                  <w:drawing>
                    <wp:anchor distT="0" distB="0" distL="114300" distR="114300" simplePos="0" relativeHeight="251651584" behindDoc="0" locked="0" layoutInCell="1" allowOverlap="1" wp14:anchorId="6BDE5DE2" wp14:editId="4CC48E6D">
                      <wp:simplePos x="0" y="0"/>
                      <wp:positionH relativeFrom="character">
                        <wp:posOffset>0</wp:posOffset>
                      </wp:positionH>
                      <wp:positionV relativeFrom="line">
                        <wp:posOffset>0</wp:posOffset>
                      </wp:positionV>
                      <wp:extent cx="5083810" cy="1644650"/>
                      <wp:effectExtent l="0" t="0" r="0" b="0"/>
                      <wp:wrapNone/>
                      <wp:docPr id="3"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4"/>
                              <wps:cNvSpPr>
                                <a:spLocks noChangeArrowheads="1"/>
                              </wps:cNvSpPr>
                              <wps:spPr bwMode="auto">
                                <a:xfrm>
                                  <a:off x="1484190" y="69204"/>
                                  <a:ext cx="701142" cy="1522484"/>
                                </a:xfrm>
                                <a:prstGeom prst="rect">
                                  <a:avLst/>
                                </a:prstGeom>
                                <a:solidFill>
                                  <a:srgbClr val="FFFFFF"/>
                                </a:solidFill>
                                <a:ln w="9525">
                                  <a:solidFill>
                                    <a:srgbClr val="000000"/>
                                  </a:solidFill>
                                  <a:miter lim="800000"/>
                                  <a:headEnd/>
                                  <a:tailEnd/>
                                </a:ln>
                              </wps:spPr>
                              <wps:txbx>
                                <w:txbxContent>
                                  <w:p w14:paraId="48048481" w14:textId="77777777" w:rsidR="001E55D6" w:rsidRDefault="001E55D6">
                                    <w:pPr>
                                      <w:spacing w:before="40" w:after="40"/>
                                      <w:ind w:left="0"/>
                                      <w:jc w:val="center"/>
                                      <w:rPr>
                                        <w:b/>
                                      </w:rPr>
                                    </w:pPr>
                                    <w:r>
                                      <w:rPr>
                                        <w:b/>
                                      </w:rPr>
                                      <w:t>Price</w:t>
                                    </w:r>
                                  </w:p>
                                  <w:p w14:paraId="705C1D4E" w14:textId="77777777" w:rsidR="001E55D6" w:rsidRDefault="001E55D6">
                                    <w:pPr>
                                      <w:spacing w:before="40" w:after="40"/>
                                      <w:ind w:left="0"/>
                                      <w:jc w:val="center"/>
                                    </w:pPr>
                                    <w:r>
                                      <w:t>15</w:t>
                                    </w:r>
                                  </w:p>
                                  <w:p w14:paraId="18DD2E60" w14:textId="77777777" w:rsidR="001E55D6" w:rsidRDefault="001E55D6">
                                    <w:pPr>
                                      <w:spacing w:before="40" w:after="40"/>
                                      <w:ind w:left="0"/>
                                      <w:jc w:val="center"/>
                                    </w:pPr>
                                    <w:r>
                                      <w:t>10</w:t>
                                    </w:r>
                                  </w:p>
                                  <w:p w14:paraId="7848E839" w14:textId="77777777" w:rsidR="001E55D6" w:rsidRDefault="001E55D6">
                                    <w:pPr>
                                      <w:spacing w:before="40" w:after="40"/>
                                      <w:ind w:left="0"/>
                                      <w:jc w:val="center"/>
                                    </w:pPr>
                                    <w:r>
                                      <w:t>5</w:t>
                                    </w:r>
                                  </w:p>
                                  <w:p w14:paraId="2001BA43" w14:textId="77777777" w:rsidR="001E55D6" w:rsidRDefault="001E55D6">
                                    <w:pPr>
                                      <w:spacing w:before="40" w:after="40"/>
                                      <w:ind w:left="0"/>
                                      <w:jc w:val="center"/>
                                    </w:pPr>
                                    <w:r>
                                      <w:t>-10</w:t>
                                    </w:r>
                                  </w:p>
                                  <w:p w14:paraId="7D535103" w14:textId="77777777" w:rsidR="001E55D6" w:rsidRDefault="001E55D6">
                                    <w:pPr>
                                      <w:spacing w:before="40" w:after="40"/>
                                      <w:ind w:left="0"/>
                                      <w:jc w:val="center"/>
                                    </w:pPr>
                                    <w:r>
                                      <w:t>-</w:t>
                                    </w:r>
                                  </w:p>
                                  <w:p w14:paraId="0057D488" w14:textId="77777777" w:rsidR="001E55D6" w:rsidRDefault="001E55D6">
                                    <w:pPr>
                                      <w:spacing w:before="40" w:after="40"/>
                                      <w:ind w:left="0"/>
                                      <w:jc w:val="center"/>
                                    </w:pPr>
                                    <w:r>
                                      <w:t>-</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172285" y="69204"/>
                                  <a:ext cx="1311199" cy="1522484"/>
                                </a:xfrm>
                                <a:prstGeom prst="rect">
                                  <a:avLst/>
                                </a:prstGeom>
                                <a:solidFill>
                                  <a:srgbClr val="FFFFFF"/>
                                </a:solidFill>
                                <a:ln w="9525">
                                  <a:solidFill>
                                    <a:srgbClr val="000000"/>
                                  </a:solidFill>
                                  <a:miter lim="800000"/>
                                  <a:headEnd/>
                                  <a:tailEnd/>
                                </a:ln>
                              </wps:spPr>
                              <wps:txbx>
                                <w:txbxContent>
                                  <w:p w14:paraId="2936D5AC" w14:textId="77777777" w:rsidR="001E55D6" w:rsidRDefault="001E55D6">
                                    <w:pPr>
                                      <w:spacing w:before="40" w:after="40"/>
                                      <w:ind w:left="0"/>
                                      <w:jc w:val="center"/>
                                      <w:rPr>
                                        <w:b/>
                                      </w:rPr>
                                    </w:pPr>
                                    <w:r>
                                      <w:rPr>
                                        <w:b/>
                                      </w:rPr>
                                      <w:t>First-Stage Flag</w:t>
                                    </w:r>
                                  </w:p>
                                  <w:p w14:paraId="37AFE766" w14:textId="77777777" w:rsidR="001E55D6" w:rsidRDefault="001E55D6">
                                    <w:pPr>
                                      <w:spacing w:before="40" w:after="40"/>
                                      <w:ind w:left="0"/>
                                      <w:jc w:val="center"/>
                                    </w:pPr>
                                    <w:r>
                                      <w:t>-</w:t>
                                    </w:r>
                                  </w:p>
                                  <w:p w14:paraId="724D0B91" w14:textId="77777777" w:rsidR="001E55D6" w:rsidRDefault="001E55D6">
                                    <w:pPr>
                                      <w:spacing w:before="40" w:after="40"/>
                                      <w:ind w:left="720" w:hanging="720"/>
                                      <w:jc w:val="center"/>
                                    </w:pPr>
                                    <w:r>
                                      <w:t>T</w:t>
                                    </w:r>
                                  </w:p>
                                  <w:p w14:paraId="10C1BFE0" w14:textId="77777777" w:rsidR="001E55D6" w:rsidRDefault="001E55D6">
                                    <w:pPr>
                                      <w:spacing w:before="40" w:after="40"/>
                                      <w:ind w:left="0"/>
                                      <w:jc w:val="center"/>
                                    </w:pPr>
                                    <w:r>
                                      <w:t>T</w:t>
                                    </w:r>
                                  </w:p>
                                  <w:p w14:paraId="73EAB423" w14:textId="77777777" w:rsidR="001E55D6" w:rsidRDefault="001E55D6">
                                    <w:pPr>
                                      <w:spacing w:before="40" w:after="40"/>
                                      <w:ind w:left="0"/>
                                      <w:jc w:val="center"/>
                                    </w:pPr>
                                    <w:r>
                                      <w:t>-</w:t>
                                    </w:r>
                                  </w:p>
                                  <w:p w14:paraId="0E0D92A9" w14:textId="77777777" w:rsidR="001E55D6" w:rsidRDefault="001E55D6">
                                    <w:pPr>
                                      <w:spacing w:before="40" w:after="40"/>
                                      <w:ind w:left="0"/>
                                      <w:jc w:val="center"/>
                                    </w:pPr>
                                    <w:r>
                                      <w:t>T</w:t>
                                    </w:r>
                                  </w:p>
                                  <w:p w14:paraId="39C01F42" w14:textId="77777777" w:rsidR="001E55D6" w:rsidRDefault="001E55D6">
                                    <w:pPr>
                                      <w:spacing w:before="40" w:after="40"/>
                                      <w:ind w:left="0"/>
                                      <w:jc w:val="center"/>
                                    </w:pPr>
                                    <w:r>
                                      <w:t>T</w:t>
                                    </w:r>
                                  </w:p>
                                </w:txbxContent>
                              </wps:txbx>
                              <wps:bodyPr rot="0" vert="horz" wrap="square" lIns="91440" tIns="45720" rIns="91440" bIns="45720" anchor="t" anchorCtr="0" upright="1">
                                <a:noAutofit/>
                              </wps:bodyPr>
                            </wps:wsp>
                            <wps:wsp>
                              <wps:cNvPr id="11" name="Rectangle 6"/>
                              <wps:cNvSpPr>
                                <a:spLocks noChangeArrowheads="1"/>
                              </wps:cNvSpPr>
                              <wps:spPr bwMode="auto">
                                <a:xfrm>
                                  <a:off x="2805981" y="67791"/>
                                  <a:ext cx="1406521" cy="1523896"/>
                                </a:xfrm>
                                <a:prstGeom prst="rect">
                                  <a:avLst/>
                                </a:prstGeom>
                                <a:solidFill>
                                  <a:srgbClr val="FFFFFF"/>
                                </a:solidFill>
                                <a:ln w="9525">
                                  <a:solidFill>
                                    <a:srgbClr val="000000"/>
                                  </a:solidFill>
                                  <a:miter lim="800000"/>
                                  <a:headEnd/>
                                  <a:tailEnd/>
                                </a:ln>
                              </wps:spPr>
                              <wps:txbx>
                                <w:txbxContent>
                                  <w:p w14:paraId="2046D9F9" w14:textId="77777777" w:rsidR="001E55D6" w:rsidRDefault="001E55D6">
                                    <w:pPr>
                                      <w:spacing w:before="40" w:after="40"/>
                                      <w:ind w:left="0"/>
                                      <w:jc w:val="center"/>
                                      <w:rPr>
                                        <w:b/>
                                      </w:rPr>
                                    </w:pPr>
                                    <w:r>
                                      <w:rPr>
                                        <w:b/>
                                      </w:rPr>
                                      <w:t>Second-Stage Flag</w:t>
                                    </w:r>
                                  </w:p>
                                  <w:p w14:paraId="5924EEE3" w14:textId="77777777" w:rsidR="001E55D6" w:rsidRDefault="001E55D6">
                                    <w:pPr>
                                      <w:spacing w:before="40" w:after="40"/>
                                      <w:ind w:left="0"/>
                                      <w:jc w:val="center"/>
                                    </w:pPr>
                                    <w:r>
                                      <w:t>-</w:t>
                                    </w:r>
                                  </w:p>
                                  <w:p w14:paraId="78ED549A" w14:textId="77777777" w:rsidR="001E55D6" w:rsidRDefault="001E55D6">
                                    <w:pPr>
                                      <w:spacing w:before="40" w:after="40"/>
                                      <w:ind w:left="720" w:hanging="720"/>
                                      <w:jc w:val="center"/>
                                    </w:pPr>
                                    <w:r>
                                      <w:t>-</w:t>
                                    </w:r>
                                  </w:p>
                                  <w:p w14:paraId="43D3857E" w14:textId="77777777" w:rsidR="001E55D6" w:rsidRDefault="001E55D6">
                                    <w:pPr>
                                      <w:spacing w:before="40" w:after="40"/>
                                      <w:ind w:left="0"/>
                                      <w:jc w:val="center"/>
                                    </w:pPr>
                                    <w:r>
                                      <w:t>-</w:t>
                                    </w:r>
                                  </w:p>
                                  <w:p w14:paraId="24B4FBD5" w14:textId="77777777" w:rsidR="001E55D6" w:rsidRDefault="001E55D6">
                                    <w:pPr>
                                      <w:spacing w:before="40" w:after="40"/>
                                      <w:ind w:left="0"/>
                                      <w:jc w:val="center"/>
                                    </w:pPr>
                                    <w:r>
                                      <w:t>-</w:t>
                                    </w:r>
                                  </w:p>
                                  <w:p w14:paraId="4E2DD1AD" w14:textId="77777777" w:rsidR="001E55D6" w:rsidRDefault="001E55D6">
                                    <w:pPr>
                                      <w:spacing w:before="40" w:after="40"/>
                                      <w:ind w:left="0"/>
                                      <w:jc w:val="center"/>
                                    </w:pPr>
                                    <w:r>
                                      <w:t>T</w:t>
                                    </w:r>
                                  </w:p>
                                  <w:p w14:paraId="4ED1B5A2" w14:textId="77777777" w:rsidR="001E55D6" w:rsidRDefault="001E55D6">
                                    <w:pPr>
                                      <w:spacing w:before="40" w:after="40"/>
                                      <w:ind w:left="0"/>
                                      <w:jc w:val="center"/>
                                    </w:pPr>
                                    <w:r>
                                      <w:t>T</w:t>
                                    </w:r>
                                  </w:p>
                                </w:txbxContent>
                              </wps:txbx>
                              <wps:bodyPr rot="0" vert="horz" wrap="square" lIns="91440" tIns="45720" rIns="91440" bIns="45720" anchor="t" anchorCtr="0" upright="1">
                                <a:noAutofit/>
                              </wps:bodyPr>
                            </wps:wsp>
                            <wps:wsp>
                              <wps:cNvPr id="12" name="AutoShape 7"/>
                              <wps:cNvSpPr>
                                <a:spLocks noChangeArrowheads="1"/>
                              </wps:cNvSpPr>
                              <wps:spPr bwMode="auto">
                                <a:xfrm>
                                  <a:off x="2236876" y="615773"/>
                                  <a:ext cx="502732" cy="478071"/>
                                </a:xfrm>
                                <a:prstGeom prst="rightArrow">
                                  <a:avLst>
                                    <a:gd name="adj1" fmla="val 50000"/>
                                    <a:gd name="adj2" fmla="val 26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8"/>
                              <wps:cNvSpPr>
                                <a:spLocks noChangeArrowheads="1"/>
                              </wps:cNvSpPr>
                              <wps:spPr bwMode="auto">
                                <a:xfrm>
                                  <a:off x="4212501" y="67791"/>
                                  <a:ext cx="701848" cy="1523896"/>
                                </a:xfrm>
                                <a:prstGeom prst="rect">
                                  <a:avLst/>
                                </a:prstGeom>
                                <a:solidFill>
                                  <a:srgbClr val="FFFFFF"/>
                                </a:solidFill>
                                <a:ln w="9525">
                                  <a:solidFill>
                                    <a:srgbClr val="000000"/>
                                  </a:solidFill>
                                  <a:miter lim="800000"/>
                                  <a:headEnd/>
                                  <a:tailEnd/>
                                </a:ln>
                              </wps:spPr>
                              <wps:txbx>
                                <w:txbxContent>
                                  <w:p w14:paraId="3D9A5338" w14:textId="77777777" w:rsidR="001E55D6" w:rsidRDefault="001E55D6">
                                    <w:pPr>
                                      <w:spacing w:before="40" w:after="40"/>
                                      <w:ind w:left="0"/>
                                      <w:jc w:val="center"/>
                                      <w:rPr>
                                        <w:b/>
                                      </w:rPr>
                                    </w:pPr>
                                    <w:r>
                                      <w:rPr>
                                        <w:b/>
                                      </w:rPr>
                                      <w:t>Price</w:t>
                                    </w:r>
                                  </w:p>
                                  <w:p w14:paraId="6477634F" w14:textId="77777777" w:rsidR="001E55D6" w:rsidRDefault="001E55D6">
                                    <w:pPr>
                                      <w:spacing w:before="40" w:after="40"/>
                                      <w:ind w:left="0"/>
                                      <w:jc w:val="center"/>
                                    </w:pPr>
                                    <w:r>
                                      <w:t>15</w:t>
                                    </w:r>
                                  </w:p>
                                  <w:p w14:paraId="5329B0FA" w14:textId="77777777" w:rsidR="001E55D6" w:rsidRDefault="001E55D6">
                                    <w:pPr>
                                      <w:spacing w:before="40" w:after="40"/>
                                      <w:ind w:left="0"/>
                                      <w:jc w:val="center"/>
                                    </w:pPr>
                                    <w:r>
                                      <w:t>10</w:t>
                                    </w:r>
                                  </w:p>
                                  <w:p w14:paraId="01775A84" w14:textId="77777777" w:rsidR="001E55D6" w:rsidRDefault="001E55D6">
                                    <w:pPr>
                                      <w:spacing w:before="40" w:after="40"/>
                                      <w:ind w:left="0"/>
                                      <w:jc w:val="center"/>
                                    </w:pPr>
                                    <w:r>
                                      <w:t>5</w:t>
                                    </w:r>
                                  </w:p>
                                  <w:p w14:paraId="5AD81873" w14:textId="77777777" w:rsidR="001E55D6" w:rsidRDefault="001E55D6">
                                    <w:pPr>
                                      <w:spacing w:before="40" w:after="40"/>
                                      <w:ind w:left="0"/>
                                      <w:jc w:val="center"/>
                                    </w:pPr>
                                    <w:r>
                                      <w:t>-10</w:t>
                                    </w:r>
                                  </w:p>
                                  <w:p w14:paraId="2F2ECAD9" w14:textId="77777777" w:rsidR="001E55D6" w:rsidRDefault="001E55D6">
                                    <w:pPr>
                                      <w:spacing w:before="40" w:after="40"/>
                                      <w:ind w:left="0"/>
                                      <w:jc w:val="center"/>
                                    </w:pPr>
                                    <w:r>
                                      <w:t>-</w:t>
                                    </w:r>
                                  </w:p>
                                  <w:p w14:paraId="3128A852" w14:textId="77777777" w:rsidR="001E55D6" w:rsidRDefault="001E55D6">
                                    <w:pPr>
                                      <w:spacing w:before="40" w:after="40"/>
                                      <w:ind w:left="0"/>
                                      <w:jc w:val="center"/>
                                    </w:pP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BDE5DE2" id="Canvas 2" o:spid="_x0000_s1033" editas="canvas" style="position:absolute;margin-left:0;margin-top:0;width:400.3pt;height:129.5pt;z-index:251651584;mso-position-horizontal-relative:char;mso-position-vertical-relative:line" coordsize="50838,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">
                      <v:shape id="_x0000_s1034" type="#_x0000_t75" style="position:absolute;width:50838;height:16446;visibility:visible;mso-wrap-style:square">
                        <v:fill o:detectmouseclick="t"/>
                        <v:path o:connecttype="none"/>
                      </v:shape>
                      <v:rect id="Rectangle 4" o:spid="_x0000_s1035" style="position:absolute;left:14841;top:692;width:7012;height:1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48048481" w14:textId="77777777" w:rsidR="001E55D6" w:rsidRDefault="001E55D6">
                              <w:pPr>
                                <w:spacing w:before="40" w:after="40"/>
                                <w:ind w:left="0"/>
                                <w:jc w:val="center"/>
                                <w:rPr>
                                  <w:b/>
                                </w:rPr>
                              </w:pPr>
                              <w:r>
                                <w:rPr>
                                  <w:b/>
                                </w:rPr>
                                <w:t>Price</w:t>
                              </w:r>
                            </w:p>
                            <w:p w14:paraId="705C1D4E" w14:textId="77777777" w:rsidR="001E55D6" w:rsidRDefault="001E55D6">
                              <w:pPr>
                                <w:spacing w:before="40" w:after="40"/>
                                <w:ind w:left="0"/>
                                <w:jc w:val="center"/>
                              </w:pPr>
                              <w:r>
                                <w:t>15</w:t>
                              </w:r>
                            </w:p>
                            <w:p w14:paraId="18DD2E60" w14:textId="77777777" w:rsidR="001E55D6" w:rsidRDefault="001E55D6">
                              <w:pPr>
                                <w:spacing w:before="40" w:after="40"/>
                                <w:ind w:left="0"/>
                                <w:jc w:val="center"/>
                              </w:pPr>
                              <w:r>
                                <w:t>10</w:t>
                              </w:r>
                            </w:p>
                            <w:p w14:paraId="7848E839" w14:textId="77777777" w:rsidR="001E55D6" w:rsidRDefault="001E55D6">
                              <w:pPr>
                                <w:spacing w:before="40" w:after="40"/>
                                <w:ind w:left="0"/>
                                <w:jc w:val="center"/>
                              </w:pPr>
                              <w:r>
                                <w:t>5</w:t>
                              </w:r>
                            </w:p>
                            <w:p w14:paraId="2001BA43" w14:textId="77777777" w:rsidR="001E55D6" w:rsidRDefault="001E55D6">
                              <w:pPr>
                                <w:spacing w:before="40" w:after="40"/>
                                <w:ind w:left="0"/>
                                <w:jc w:val="center"/>
                              </w:pPr>
                              <w:r>
                                <w:t>-10</w:t>
                              </w:r>
                            </w:p>
                            <w:p w14:paraId="7D535103" w14:textId="77777777" w:rsidR="001E55D6" w:rsidRDefault="001E55D6">
                              <w:pPr>
                                <w:spacing w:before="40" w:after="40"/>
                                <w:ind w:left="0"/>
                                <w:jc w:val="center"/>
                              </w:pPr>
                              <w:r>
                                <w:t>-</w:t>
                              </w:r>
                            </w:p>
                            <w:p w14:paraId="0057D488" w14:textId="77777777" w:rsidR="001E55D6" w:rsidRDefault="001E55D6">
                              <w:pPr>
                                <w:spacing w:before="40" w:after="40"/>
                                <w:ind w:left="0"/>
                                <w:jc w:val="center"/>
                              </w:pPr>
                              <w:r>
                                <w:t>-</w:t>
                              </w:r>
                            </w:p>
                          </w:txbxContent>
                        </v:textbox>
                      </v:rect>
                      <v:rect id="Rectangle 5" o:spid="_x0000_s1036" style="position:absolute;left:1722;top:692;width:13112;height:1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2936D5AC" w14:textId="77777777" w:rsidR="001E55D6" w:rsidRDefault="001E55D6">
                              <w:pPr>
                                <w:spacing w:before="40" w:after="40"/>
                                <w:ind w:left="0"/>
                                <w:jc w:val="center"/>
                                <w:rPr>
                                  <w:b/>
                                </w:rPr>
                              </w:pPr>
                              <w:r>
                                <w:rPr>
                                  <w:b/>
                                </w:rPr>
                                <w:t>First-Stage Flag</w:t>
                              </w:r>
                            </w:p>
                            <w:p w14:paraId="37AFE766" w14:textId="77777777" w:rsidR="001E55D6" w:rsidRDefault="001E55D6">
                              <w:pPr>
                                <w:spacing w:before="40" w:after="40"/>
                                <w:ind w:left="0"/>
                                <w:jc w:val="center"/>
                              </w:pPr>
                              <w:r>
                                <w:t>-</w:t>
                              </w:r>
                            </w:p>
                            <w:p w14:paraId="724D0B91" w14:textId="77777777" w:rsidR="001E55D6" w:rsidRDefault="001E55D6">
                              <w:pPr>
                                <w:spacing w:before="40" w:after="40"/>
                                <w:ind w:left="720" w:hanging="720"/>
                                <w:jc w:val="center"/>
                              </w:pPr>
                              <w:r>
                                <w:t>T</w:t>
                              </w:r>
                            </w:p>
                            <w:p w14:paraId="10C1BFE0" w14:textId="77777777" w:rsidR="001E55D6" w:rsidRDefault="001E55D6">
                              <w:pPr>
                                <w:spacing w:before="40" w:after="40"/>
                                <w:ind w:left="0"/>
                                <w:jc w:val="center"/>
                              </w:pPr>
                              <w:r>
                                <w:t>T</w:t>
                              </w:r>
                            </w:p>
                            <w:p w14:paraId="73EAB423" w14:textId="77777777" w:rsidR="001E55D6" w:rsidRDefault="001E55D6">
                              <w:pPr>
                                <w:spacing w:before="40" w:after="40"/>
                                <w:ind w:left="0"/>
                                <w:jc w:val="center"/>
                              </w:pPr>
                              <w:r>
                                <w:t>-</w:t>
                              </w:r>
                            </w:p>
                            <w:p w14:paraId="0E0D92A9" w14:textId="77777777" w:rsidR="001E55D6" w:rsidRDefault="001E55D6">
                              <w:pPr>
                                <w:spacing w:before="40" w:after="40"/>
                                <w:ind w:left="0"/>
                                <w:jc w:val="center"/>
                              </w:pPr>
                              <w:r>
                                <w:t>T</w:t>
                              </w:r>
                            </w:p>
                            <w:p w14:paraId="39C01F42" w14:textId="77777777" w:rsidR="001E55D6" w:rsidRDefault="001E55D6">
                              <w:pPr>
                                <w:spacing w:before="40" w:after="40"/>
                                <w:ind w:left="0"/>
                                <w:jc w:val="center"/>
                              </w:pPr>
                              <w:r>
                                <w:t>T</w:t>
                              </w:r>
                            </w:p>
                          </w:txbxContent>
                        </v:textbox>
                      </v:rect>
                      <v:rect id="Rectangle 6" o:spid="_x0000_s1037" style="position:absolute;left:28059;top:677;width:14066;height:1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2046D9F9" w14:textId="77777777" w:rsidR="001E55D6" w:rsidRDefault="001E55D6">
                              <w:pPr>
                                <w:spacing w:before="40" w:after="40"/>
                                <w:ind w:left="0"/>
                                <w:jc w:val="center"/>
                                <w:rPr>
                                  <w:b/>
                                </w:rPr>
                              </w:pPr>
                              <w:r>
                                <w:rPr>
                                  <w:b/>
                                </w:rPr>
                                <w:t>Second-Stage Flag</w:t>
                              </w:r>
                            </w:p>
                            <w:p w14:paraId="5924EEE3" w14:textId="77777777" w:rsidR="001E55D6" w:rsidRDefault="001E55D6">
                              <w:pPr>
                                <w:spacing w:before="40" w:after="40"/>
                                <w:ind w:left="0"/>
                                <w:jc w:val="center"/>
                              </w:pPr>
                              <w:r>
                                <w:t>-</w:t>
                              </w:r>
                            </w:p>
                            <w:p w14:paraId="78ED549A" w14:textId="77777777" w:rsidR="001E55D6" w:rsidRDefault="001E55D6">
                              <w:pPr>
                                <w:spacing w:before="40" w:after="40"/>
                                <w:ind w:left="720" w:hanging="720"/>
                                <w:jc w:val="center"/>
                              </w:pPr>
                              <w:r>
                                <w:t>-</w:t>
                              </w:r>
                            </w:p>
                            <w:p w14:paraId="43D3857E" w14:textId="77777777" w:rsidR="001E55D6" w:rsidRDefault="001E55D6">
                              <w:pPr>
                                <w:spacing w:before="40" w:after="40"/>
                                <w:ind w:left="0"/>
                                <w:jc w:val="center"/>
                              </w:pPr>
                              <w:r>
                                <w:t>-</w:t>
                              </w:r>
                            </w:p>
                            <w:p w14:paraId="24B4FBD5" w14:textId="77777777" w:rsidR="001E55D6" w:rsidRDefault="001E55D6">
                              <w:pPr>
                                <w:spacing w:before="40" w:after="40"/>
                                <w:ind w:left="0"/>
                                <w:jc w:val="center"/>
                              </w:pPr>
                              <w:r>
                                <w:t>-</w:t>
                              </w:r>
                            </w:p>
                            <w:p w14:paraId="4E2DD1AD" w14:textId="77777777" w:rsidR="001E55D6" w:rsidRDefault="001E55D6">
                              <w:pPr>
                                <w:spacing w:before="40" w:after="40"/>
                                <w:ind w:left="0"/>
                                <w:jc w:val="center"/>
                              </w:pPr>
                              <w:r>
                                <w:t>T</w:t>
                              </w:r>
                            </w:p>
                            <w:p w14:paraId="4ED1B5A2" w14:textId="77777777" w:rsidR="001E55D6" w:rsidRDefault="001E55D6">
                              <w:pPr>
                                <w:spacing w:before="40" w:after="40"/>
                                <w:ind w:left="0"/>
                                <w:jc w:val="center"/>
                              </w:pPr>
                              <w:r>
                                <w:t>T</w:t>
                              </w:r>
                            </w:p>
                          </w:txbxContent>
                        </v:textbox>
                      </v:rect>
                      <v:shape id="AutoShape 7" o:spid="_x0000_s1038" type="#_x0000_t13" style="position:absolute;left:22368;top:6157;width:5028;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"/>
                      <v:rect id="_x0000_s1039" style="position:absolute;left:42125;top:677;width:7018;height:1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3D9A5338" w14:textId="77777777" w:rsidR="001E55D6" w:rsidRDefault="001E55D6">
                              <w:pPr>
                                <w:spacing w:before="40" w:after="40"/>
                                <w:ind w:left="0"/>
                                <w:jc w:val="center"/>
                                <w:rPr>
                                  <w:b/>
                                </w:rPr>
                              </w:pPr>
                              <w:r>
                                <w:rPr>
                                  <w:b/>
                                </w:rPr>
                                <w:t>Price</w:t>
                              </w:r>
                            </w:p>
                            <w:p w14:paraId="6477634F" w14:textId="77777777" w:rsidR="001E55D6" w:rsidRDefault="001E55D6">
                              <w:pPr>
                                <w:spacing w:before="40" w:after="40"/>
                                <w:ind w:left="0"/>
                                <w:jc w:val="center"/>
                              </w:pPr>
                              <w:r>
                                <w:t>15</w:t>
                              </w:r>
                            </w:p>
                            <w:p w14:paraId="5329B0FA" w14:textId="77777777" w:rsidR="001E55D6" w:rsidRDefault="001E55D6">
                              <w:pPr>
                                <w:spacing w:before="40" w:after="40"/>
                                <w:ind w:left="0"/>
                                <w:jc w:val="center"/>
                              </w:pPr>
                              <w:r>
                                <w:t>10</w:t>
                              </w:r>
                            </w:p>
                            <w:p w14:paraId="01775A84" w14:textId="77777777" w:rsidR="001E55D6" w:rsidRDefault="001E55D6">
                              <w:pPr>
                                <w:spacing w:before="40" w:after="40"/>
                                <w:ind w:left="0"/>
                                <w:jc w:val="center"/>
                              </w:pPr>
                              <w:r>
                                <w:t>5</w:t>
                              </w:r>
                            </w:p>
                            <w:p w14:paraId="5AD81873" w14:textId="77777777" w:rsidR="001E55D6" w:rsidRDefault="001E55D6">
                              <w:pPr>
                                <w:spacing w:before="40" w:after="40"/>
                                <w:ind w:left="0"/>
                                <w:jc w:val="center"/>
                              </w:pPr>
                              <w:r>
                                <w:t>-10</w:t>
                              </w:r>
                            </w:p>
                            <w:p w14:paraId="2F2ECAD9" w14:textId="77777777" w:rsidR="001E55D6" w:rsidRDefault="001E55D6">
                              <w:pPr>
                                <w:spacing w:before="40" w:after="40"/>
                                <w:ind w:left="0"/>
                                <w:jc w:val="center"/>
                              </w:pPr>
                              <w:r>
                                <w:t>-</w:t>
                              </w:r>
                            </w:p>
                            <w:p w14:paraId="3128A852" w14:textId="77777777" w:rsidR="001E55D6" w:rsidRDefault="001E55D6">
                              <w:pPr>
                                <w:spacing w:before="40" w:after="40"/>
                                <w:ind w:left="0"/>
                                <w:jc w:val="center"/>
                              </w:pPr>
                              <w:r>
                                <w:t>-</w:t>
                              </w:r>
                            </w:p>
                          </w:txbxContent>
                        </v:textbox>
                      </v:rect>
                      <w10:wrap anchory="line"/>
                    </v:group>
                  </w:pict>
                </mc:Fallback>
              </mc:AlternateContent>
            </w:r>
            <w:r w:rsidRPr="002E65EC">
              <w:rPr>
                <w:noProof/>
                <w:sz w:val="22"/>
                <w:szCs w:val="22"/>
                <w:lang w:eastAsia="en-GB"/>
              </w:rPr>
              <mc:AlternateContent>
                <mc:Choice Requires="wps">
                  <w:drawing>
                    <wp:inline distT="0" distB="0" distL="0" distR="0" wp14:anchorId="2B98D805" wp14:editId="21A40B4A">
                      <wp:extent cx="5090160" cy="164592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9016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96FB47" id="AutoShape 3" o:spid="_x0000_s1026" style="width:400.8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" filled="f" stroked="f">
                      <o:lock v:ext="edit" aspectratio="t"/>
                      <w10:anchorlock/>
                    </v:rect>
                  </w:pict>
                </mc:Fallback>
              </mc:AlternateContent>
            </w:r>
          </w:p>
          <w:p w14:paraId="0106C2B6" w14:textId="77777777" w:rsidR="00844D25" w:rsidRPr="002E65EC" w:rsidRDefault="00844D25">
            <w:pPr>
              <w:pStyle w:val="Table"/>
              <w:keepLines w:val="0"/>
              <w:rPr>
                <w:sz w:val="22"/>
                <w:szCs w:val="22"/>
              </w:rPr>
            </w:pPr>
          </w:p>
          <w:p w14:paraId="7B687709" w14:textId="77777777" w:rsidR="00844D25" w:rsidRPr="002E65EC" w:rsidRDefault="00BA4A00">
            <w:pPr>
              <w:pStyle w:val="Table"/>
              <w:keepLines w:val="0"/>
              <w:spacing w:before="0" w:after="120"/>
              <w:ind w:left="0" w:right="0"/>
              <w:rPr>
                <w:sz w:val="22"/>
                <w:szCs w:val="22"/>
              </w:rPr>
            </w:pPr>
            <w:r w:rsidRPr="002E65EC">
              <w:rPr>
                <w:sz w:val="22"/>
                <w:szCs w:val="22"/>
              </w:rPr>
              <w:t>Note that unpriced Balancing Services Adjustment Actions are always classified as Second-Stage Flagged System Actions and therefore always remain unpriced.</w:t>
            </w:r>
          </w:p>
        </w:tc>
      </w:tr>
    </w:tbl>
    <w:p w14:paraId="5F3D99BA" w14:textId="77777777" w:rsidR="00844D25" w:rsidRDefault="00844D25">
      <w:pPr>
        <w:pStyle w:val="Table"/>
        <w:keepLines w:val="0"/>
        <w:spacing w:before="0" w:after="120"/>
        <w:ind w:left="0" w:right="0"/>
        <w:rPr>
          <w:sz w:val="20"/>
        </w:rPr>
      </w:pPr>
    </w:p>
    <w:p w14:paraId="593F530E" w14:textId="77777777" w:rsidR="00844D25" w:rsidRDefault="00844D25">
      <w:pPr>
        <w:pStyle w:val="Table"/>
        <w:keepLines w:val="0"/>
        <w:spacing w:before="0" w:after="120"/>
        <w:ind w:left="0" w:right="0"/>
        <w:rPr>
          <w:sz w:val="20"/>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808080"/>
        </w:tblBorders>
        <w:tblLook w:val="0000" w:firstRow="0" w:lastRow="0" w:firstColumn="0" w:lastColumn="0" w:noHBand="0" w:noVBand="0"/>
      </w:tblPr>
      <w:tblGrid>
        <w:gridCol w:w="9061"/>
      </w:tblGrid>
      <w:tr w:rsidR="00844D25" w14:paraId="63D89E20" w14:textId="77777777">
        <w:trPr>
          <w:cantSplit/>
        </w:trPr>
        <w:tc>
          <w:tcPr>
            <w:tcW w:w="5000" w:type="pct"/>
            <w:tcBorders>
              <w:top w:val="single" w:sz="4" w:space="0" w:color="auto"/>
              <w:left w:val="single" w:sz="4" w:space="0" w:color="auto"/>
              <w:bottom w:val="single" w:sz="4" w:space="0" w:color="auto"/>
              <w:right w:val="single" w:sz="4" w:space="0" w:color="auto"/>
            </w:tcBorders>
          </w:tcPr>
          <w:p w14:paraId="6D621BCC" w14:textId="77777777" w:rsidR="00844D25" w:rsidRDefault="00BA4A00">
            <w:pPr>
              <w:pStyle w:val="Table"/>
              <w:keepLines w:val="0"/>
              <w:spacing w:after="240"/>
              <w:rPr>
                <w:sz w:val="20"/>
              </w:rPr>
            </w:pPr>
            <w:r>
              <w:rPr>
                <w:sz w:val="20"/>
              </w:rPr>
              <w:lastRenderedPageBreak/>
              <w:t>7:  Apply NIV Tagging</w:t>
            </w:r>
          </w:p>
          <w:p w14:paraId="67D14789" w14:textId="77777777" w:rsidR="00844D25" w:rsidRDefault="00BA4A00">
            <w:pPr>
              <w:pStyle w:val="Table"/>
              <w:keepLines w:val="0"/>
              <w:spacing w:after="240"/>
              <w:rPr>
                <w:sz w:val="20"/>
              </w:rPr>
            </w:pPr>
            <w:r>
              <w:rPr>
                <w:sz w:val="20"/>
              </w:rPr>
              <w:t>Starting from the least expensive Sell Action and most expensive Buy Action,  Actions from the two stacks are matched and tagged until the smaller (in total volume) of the two stacks is completely tagged. Unpriced Actions are included in NIV Tagging. Unpriced Sell Actions are considered to be the least expensive Sell Actions and Unpriced Buy Actions are considered to be the most expensive Buy Action – i.e. where present they are the first Actions to be considered during the NIV Tagging process.</w:t>
            </w:r>
          </w:p>
          <w:p w14:paraId="62B2384C" w14:textId="77777777" w:rsidR="00844D25" w:rsidRDefault="00BA4A00">
            <w:pPr>
              <w:pStyle w:val="Table"/>
              <w:keepLines w:val="0"/>
              <w:spacing w:after="240"/>
              <w:rPr>
                <w:sz w:val="20"/>
              </w:rPr>
            </w:pPr>
            <w:r>
              <w:rPr>
                <w:sz w:val="20"/>
              </w:rPr>
              <w:t>Actions with the same price which are on the same stack are combined into a single item for the purpose of matching. If, for a particular price, only a subset of the combined Buy (or Sell) Actions can be matched, then every Buy (or Sell) Action at that price is tagged to the same degree (a fraction equal to amount matched, for that price, over the total volume available, for that price), rather than tagging some of the individual Actions entirely, and others not at all. Unpriced items are considered to be at the same price for the purpose of NIV Tagging.</w:t>
            </w:r>
          </w:p>
          <w:p w14:paraId="6A269A2B" w14:textId="77777777" w:rsidR="00844D25" w:rsidRDefault="00BA4A00">
            <w:pPr>
              <w:pStyle w:val="Table"/>
              <w:keepLines w:val="0"/>
              <w:rPr>
                <w:sz w:val="20"/>
              </w:rPr>
            </w:pPr>
            <w:r>
              <w:rPr>
                <w:sz w:val="20"/>
              </w:rPr>
              <w:t>In the example from above the Buy Stack is the smaller (having only 70 MWh of total volume, as opposed to 100 MWh on the Sell Stack). The result of this process is that there will be, across the two stacks, a mixture of NIV Tagged and NIV Untagged stack items. Continuing the example from before:</w:t>
            </w:r>
          </w:p>
          <w:p w14:paraId="65F5464D" w14:textId="77777777" w:rsidR="00844D25" w:rsidRDefault="00844D25">
            <w:pPr>
              <w:pStyle w:val="Table"/>
              <w:keepLines w:val="0"/>
              <w:rPr>
                <w:sz w:val="20"/>
              </w:rPr>
            </w:pPr>
          </w:p>
          <w:p w14:paraId="0D96DA48"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b/>
                <w:bCs/>
                <w:sz w:val="20"/>
              </w:rPr>
            </w:pPr>
            <w:r>
              <w:rPr>
                <w:b/>
                <w:bCs/>
                <w:sz w:val="20"/>
              </w:rPr>
              <w:tab/>
            </w:r>
            <w:r>
              <w:rPr>
                <w:b/>
                <w:bCs/>
                <w:sz w:val="20"/>
              </w:rPr>
              <w:tab/>
              <w:t>Buy Stack</w:t>
            </w:r>
            <w:r>
              <w:rPr>
                <w:b/>
                <w:bCs/>
                <w:sz w:val="20"/>
              </w:rPr>
              <w:tab/>
            </w:r>
            <w:r>
              <w:rPr>
                <w:b/>
                <w:bCs/>
                <w:sz w:val="20"/>
              </w:rPr>
              <w:tab/>
            </w:r>
            <w:r>
              <w:rPr>
                <w:b/>
                <w:bCs/>
                <w:sz w:val="20"/>
              </w:rPr>
              <w:tab/>
            </w:r>
            <w:r>
              <w:rPr>
                <w:b/>
                <w:bCs/>
                <w:sz w:val="20"/>
              </w:rPr>
              <w:tab/>
              <w:t>Sell Stack</w:t>
            </w:r>
          </w:p>
          <w:p w14:paraId="6F40BB9E"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b/>
                <w:bCs/>
                <w:sz w:val="20"/>
              </w:rPr>
            </w:pPr>
            <w:r>
              <w:rPr>
                <w:b/>
                <w:bCs/>
                <w:sz w:val="20"/>
              </w:rPr>
              <w:tab/>
            </w:r>
            <w:r>
              <w:rPr>
                <w:bCs/>
                <w:sz w:val="20"/>
                <w:u w:val="single"/>
              </w:rPr>
              <w:t>Tagged Status</w:t>
            </w:r>
            <w:r>
              <w:rPr>
                <w:b/>
                <w:bCs/>
                <w:sz w:val="20"/>
              </w:rPr>
              <w:tab/>
            </w:r>
            <w:r>
              <w:rPr>
                <w:bCs/>
                <w:sz w:val="20"/>
                <w:u w:val="single"/>
              </w:rPr>
              <w:t>Price</w:t>
            </w:r>
            <w:r>
              <w:rPr>
                <w:b/>
                <w:bCs/>
                <w:sz w:val="20"/>
              </w:rPr>
              <w:tab/>
            </w:r>
            <w:r>
              <w:rPr>
                <w:bCs/>
                <w:sz w:val="20"/>
                <w:u w:val="single"/>
              </w:rPr>
              <w:t>Vol</w:t>
            </w:r>
            <w:r>
              <w:rPr>
                <w:sz w:val="20"/>
              </w:rPr>
              <w:tab/>
            </w:r>
            <w:r>
              <w:rPr>
                <w:b/>
                <w:bCs/>
                <w:sz w:val="20"/>
              </w:rPr>
              <w:tab/>
            </w:r>
            <w:r>
              <w:rPr>
                <w:bCs/>
                <w:sz w:val="20"/>
                <w:u w:val="single"/>
              </w:rPr>
              <w:t>Tagged Status</w:t>
            </w:r>
            <w:r>
              <w:rPr>
                <w:b/>
                <w:bCs/>
                <w:sz w:val="20"/>
              </w:rPr>
              <w:tab/>
            </w:r>
            <w:r>
              <w:rPr>
                <w:bCs/>
                <w:sz w:val="20"/>
                <w:u w:val="single"/>
              </w:rPr>
              <w:t>Price</w:t>
            </w:r>
            <w:r>
              <w:rPr>
                <w:b/>
                <w:bCs/>
                <w:sz w:val="20"/>
              </w:rPr>
              <w:t xml:space="preserve"> </w:t>
            </w:r>
            <w:r>
              <w:rPr>
                <w:b/>
                <w:bCs/>
                <w:sz w:val="20"/>
              </w:rPr>
              <w:tab/>
            </w:r>
            <w:r>
              <w:rPr>
                <w:bCs/>
                <w:sz w:val="20"/>
                <w:u w:val="single"/>
              </w:rPr>
              <w:t>Vol</w:t>
            </w:r>
          </w:p>
          <w:p w14:paraId="216A96D5"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w:t>
            </w:r>
            <w:r>
              <w:rPr>
                <w:sz w:val="20"/>
              </w:rPr>
              <w:tab/>
              <w:t>10</w:t>
            </w:r>
            <w:r>
              <w:rPr>
                <w:sz w:val="20"/>
              </w:rPr>
              <w:tab/>
            </w:r>
            <w:r>
              <w:rPr>
                <w:sz w:val="20"/>
              </w:rPr>
              <w:tab/>
              <w:t>Untagged</w:t>
            </w:r>
            <w:r>
              <w:rPr>
                <w:sz w:val="20"/>
              </w:rPr>
              <w:tab/>
              <w:t>15</w:t>
            </w:r>
            <w:r>
              <w:rPr>
                <w:sz w:val="20"/>
              </w:rPr>
              <w:tab/>
              <w:t>15</w:t>
            </w:r>
          </w:p>
          <w:p w14:paraId="11293BBA"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w:t>
            </w:r>
            <w:r>
              <w:rPr>
                <w:sz w:val="20"/>
              </w:rPr>
              <w:tab/>
              <w:t>0</w:t>
            </w:r>
            <w:r>
              <w:rPr>
                <w:sz w:val="20"/>
              </w:rPr>
              <w:tab/>
            </w:r>
            <w:r>
              <w:rPr>
                <w:sz w:val="20"/>
              </w:rPr>
              <w:tab/>
              <w:t>Untagged</w:t>
            </w:r>
            <w:r>
              <w:rPr>
                <w:sz w:val="20"/>
              </w:rPr>
              <w:tab/>
              <w:t>10</w:t>
            </w:r>
            <w:r>
              <w:rPr>
                <w:sz w:val="20"/>
              </w:rPr>
              <w:tab/>
              <w:t>15</w:t>
            </w:r>
          </w:p>
          <w:p w14:paraId="75E519F2"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25</w:t>
            </w:r>
            <w:r>
              <w:rPr>
                <w:sz w:val="20"/>
              </w:rPr>
              <w:tab/>
              <w:t>5</w:t>
            </w:r>
            <w:r>
              <w:rPr>
                <w:sz w:val="20"/>
              </w:rPr>
              <w:tab/>
            </w:r>
            <w:r>
              <w:rPr>
                <w:sz w:val="20"/>
              </w:rPr>
              <w:tab/>
              <w:t>Tagged</w:t>
            </w:r>
            <w:r>
              <w:rPr>
                <w:sz w:val="20"/>
              </w:rPr>
              <w:tab/>
              <w:t>10</w:t>
            </w:r>
            <w:r>
              <w:rPr>
                <w:sz w:val="20"/>
              </w:rPr>
              <w:tab/>
              <w:t>29</w:t>
            </w:r>
          </w:p>
          <w:p w14:paraId="71214EC6"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20</w:t>
            </w:r>
            <w:r>
              <w:rPr>
                <w:sz w:val="20"/>
              </w:rPr>
              <w:tab/>
              <w:t>20</w:t>
            </w:r>
            <w:r>
              <w:rPr>
                <w:sz w:val="20"/>
              </w:rPr>
              <w:tab/>
            </w:r>
            <w:r>
              <w:rPr>
                <w:sz w:val="20"/>
              </w:rPr>
              <w:tab/>
              <w:t>Tagged</w:t>
            </w:r>
            <w:r>
              <w:rPr>
                <w:sz w:val="20"/>
              </w:rPr>
              <w:tab/>
              <w:t>5</w:t>
            </w:r>
            <w:r>
              <w:rPr>
                <w:sz w:val="20"/>
              </w:rPr>
              <w:tab/>
              <w:t>5</w:t>
            </w:r>
          </w:p>
          <w:p w14:paraId="25D7F77E"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15</w:t>
            </w:r>
            <w:r>
              <w:rPr>
                <w:sz w:val="20"/>
              </w:rPr>
              <w:tab/>
              <w:t>5</w:t>
            </w:r>
            <w:r>
              <w:rPr>
                <w:sz w:val="20"/>
              </w:rPr>
              <w:tab/>
            </w:r>
            <w:r>
              <w:rPr>
                <w:sz w:val="20"/>
              </w:rPr>
              <w:tab/>
              <w:t>Tagged</w:t>
            </w:r>
            <w:r>
              <w:rPr>
                <w:sz w:val="20"/>
              </w:rPr>
              <w:tab/>
              <w:t>-10</w:t>
            </w:r>
            <w:r>
              <w:rPr>
                <w:sz w:val="20"/>
              </w:rPr>
              <w:tab/>
              <w:t>7</w:t>
            </w:r>
          </w:p>
          <w:p w14:paraId="693E7676"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10</w:t>
            </w:r>
            <w:r>
              <w:rPr>
                <w:sz w:val="20"/>
              </w:rPr>
              <w:tab/>
              <w:t>30</w:t>
            </w:r>
            <w:r>
              <w:rPr>
                <w:sz w:val="20"/>
              </w:rPr>
              <w:tab/>
            </w:r>
            <w:r>
              <w:rPr>
                <w:sz w:val="20"/>
              </w:rPr>
              <w:tab/>
              <w:t>Tagged</w:t>
            </w:r>
            <w:r>
              <w:rPr>
                <w:sz w:val="20"/>
              </w:rPr>
              <w:tab/>
              <w:t>-</w:t>
            </w:r>
            <w:r>
              <w:rPr>
                <w:sz w:val="20"/>
              </w:rPr>
              <w:tab/>
              <w:t>25</w:t>
            </w:r>
          </w:p>
          <w:p w14:paraId="1C5376F8"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r>
            <w:r>
              <w:rPr>
                <w:sz w:val="20"/>
              </w:rPr>
              <w:tab/>
            </w:r>
            <w:r>
              <w:rPr>
                <w:sz w:val="20"/>
              </w:rPr>
              <w:tab/>
            </w:r>
            <w:r>
              <w:rPr>
                <w:sz w:val="20"/>
              </w:rPr>
              <w:tab/>
            </w:r>
            <w:r>
              <w:rPr>
                <w:sz w:val="20"/>
              </w:rPr>
              <w:tab/>
              <w:t>Tagged</w:t>
            </w:r>
            <w:r>
              <w:rPr>
                <w:sz w:val="20"/>
              </w:rPr>
              <w:tab/>
              <w:t>-</w:t>
            </w:r>
            <w:r>
              <w:rPr>
                <w:sz w:val="20"/>
              </w:rPr>
              <w:tab/>
              <w:t>4</w:t>
            </w:r>
          </w:p>
          <w:p w14:paraId="4907C35D" w14:textId="77777777" w:rsidR="00844D25" w:rsidRDefault="00844D25">
            <w:pPr>
              <w:pStyle w:val="Table"/>
              <w:keepLines w:val="0"/>
              <w:ind w:left="0"/>
              <w:rPr>
                <w:sz w:val="20"/>
              </w:rPr>
            </w:pPr>
          </w:p>
          <w:p w14:paraId="49DE9443" w14:textId="77777777" w:rsidR="00844D25" w:rsidRDefault="00BA4A00">
            <w:pPr>
              <w:pStyle w:val="Table"/>
              <w:keepLines w:val="0"/>
              <w:ind w:left="0"/>
              <w:rPr>
                <w:sz w:val="20"/>
              </w:rPr>
            </w:pPr>
            <w:r>
              <w:rPr>
                <w:sz w:val="20"/>
              </w:rPr>
              <w:t>Note that for the £10 price range only 29 out of the 44 available MWh of Sell Actions at that price can be tagged. Therefore each Sell Action in that price range would be tagged by an amount equal to 29/44 of their entire volumes. Expanding the example, and assuming that there are three Sell Actions that make up the 44 MWh:</w:t>
            </w:r>
          </w:p>
          <w:p w14:paraId="7AEAA122" w14:textId="77777777" w:rsidR="00844D25" w:rsidRDefault="00844D25">
            <w:pPr>
              <w:pStyle w:val="Table"/>
              <w:keepLines w:val="0"/>
              <w:ind w:left="0"/>
              <w:rPr>
                <w:sz w:val="20"/>
              </w:rPr>
            </w:pPr>
          </w:p>
          <w:p w14:paraId="16348A8B" w14:textId="77777777" w:rsidR="00844D25" w:rsidRDefault="00BA4A00">
            <w:pPr>
              <w:spacing w:after="60"/>
              <w:ind w:left="318"/>
              <w:rPr>
                <w:b/>
                <w:bCs/>
                <w:sz w:val="20"/>
              </w:rPr>
            </w:pPr>
            <w:r>
              <w:rPr>
                <w:b/>
                <w:sz w:val="20"/>
              </w:rPr>
              <w:t>Sell Action</w:t>
            </w:r>
            <w:r>
              <w:rPr>
                <w:b/>
                <w:bCs/>
                <w:sz w:val="20"/>
              </w:rPr>
              <w:tab/>
            </w:r>
            <w:r>
              <w:rPr>
                <w:b/>
                <w:bCs/>
                <w:sz w:val="20"/>
              </w:rPr>
              <w:tab/>
              <w:t>Volume</w:t>
            </w:r>
            <w:r>
              <w:rPr>
                <w:b/>
                <w:bCs/>
                <w:sz w:val="20"/>
              </w:rPr>
              <w:tab/>
              <w:t>Tagged Volume</w:t>
            </w:r>
            <w:r>
              <w:rPr>
                <w:b/>
                <w:bCs/>
                <w:sz w:val="20"/>
              </w:rPr>
              <w:tab/>
              <w:t>Untagged Volume</w:t>
            </w:r>
          </w:p>
          <w:p w14:paraId="78B3AD44" w14:textId="77777777" w:rsidR="00844D25" w:rsidRDefault="00BA4A00">
            <w:pPr>
              <w:spacing w:after="60"/>
              <w:ind w:left="582"/>
              <w:rPr>
                <w:sz w:val="20"/>
              </w:rPr>
            </w:pPr>
            <w:r>
              <w:rPr>
                <w:sz w:val="20"/>
              </w:rPr>
              <w:tab/>
              <w:t>1</w:t>
            </w:r>
            <w:r>
              <w:rPr>
                <w:sz w:val="20"/>
              </w:rPr>
              <w:tab/>
            </w:r>
            <w:r>
              <w:rPr>
                <w:sz w:val="20"/>
              </w:rPr>
              <w:tab/>
              <w:t>20</w:t>
            </w:r>
            <w:r>
              <w:rPr>
                <w:sz w:val="20"/>
              </w:rPr>
              <w:tab/>
            </w:r>
            <w:r>
              <w:rPr>
                <w:sz w:val="20"/>
              </w:rPr>
              <w:tab/>
              <w:t>20 x 29/44 = 13.182</w:t>
            </w:r>
            <w:r>
              <w:rPr>
                <w:sz w:val="20"/>
              </w:rPr>
              <w:tab/>
              <w:t>20 x 15/44 = 6.818</w:t>
            </w:r>
          </w:p>
          <w:p w14:paraId="200B0171" w14:textId="77777777" w:rsidR="00844D25" w:rsidRDefault="00BA4A00">
            <w:pPr>
              <w:spacing w:after="60"/>
              <w:ind w:left="582"/>
              <w:rPr>
                <w:sz w:val="20"/>
              </w:rPr>
            </w:pPr>
            <w:r>
              <w:rPr>
                <w:sz w:val="20"/>
              </w:rPr>
              <w:tab/>
              <w:t>2</w:t>
            </w:r>
            <w:r>
              <w:rPr>
                <w:sz w:val="20"/>
              </w:rPr>
              <w:tab/>
            </w:r>
            <w:r>
              <w:rPr>
                <w:sz w:val="20"/>
              </w:rPr>
              <w:tab/>
              <w:t>10</w:t>
            </w:r>
            <w:r>
              <w:rPr>
                <w:sz w:val="20"/>
              </w:rPr>
              <w:tab/>
            </w:r>
            <w:r>
              <w:rPr>
                <w:sz w:val="20"/>
              </w:rPr>
              <w:tab/>
              <w:t>10 x 29/44 = 6.591</w:t>
            </w:r>
            <w:r>
              <w:rPr>
                <w:sz w:val="20"/>
              </w:rPr>
              <w:tab/>
              <w:t>10 x 15/44 = 3.409</w:t>
            </w:r>
          </w:p>
          <w:p w14:paraId="614309B7" w14:textId="77777777" w:rsidR="00844D25" w:rsidRDefault="00BA4A00">
            <w:pPr>
              <w:pStyle w:val="qmstext"/>
              <w:spacing w:after="240"/>
              <w:ind w:left="582"/>
              <w:rPr>
                <w:sz w:val="20"/>
              </w:rPr>
            </w:pPr>
            <w:r>
              <w:rPr>
                <w:sz w:val="20"/>
              </w:rPr>
              <w:tab/>
              <w:t>3</w:t>
            </w:r>
            <w:r>
              <w:rPr>
                <w:sz w:val="20"/>
              </w:rPr>
              <w:tab/>
            </w:r>
            <w:r>
              <w:rPr>
                <w:sz w:val="20"/>
              </w:rPr>
              <w:tab/>
              <w:t>14</w:t>
            </w:r>
            <w:r>
              <w:rPr>
                <w:sz w:val="20"/>
              </w:rPr>
              <w:tab/>
            </w:r>
            <w:r>
              <w:rPr>
                <w:sz w:val="20"/>
              </w:rPr>
              <w:tab/>
              <w:t>14 x 29/44 = 9.227</w:t>
            </w:r>
            <w:r>
              <w:rPr>
                <w:sz w:val="20"/>
              </w:rPr>
              <w:tab/>
              <w:t>14 x 15/44 = 4.773</w:t>
            </w:r>
          </w:p>
        </w:tc>
      </w:tr>
      <w:tr w:rsidR="00844D25" w14:paraId="60D462E9" w14:textId="77777777">
        <w:tc>
          <w:tcPr>
            <w:tcW w:w="5000" w:type="pct"/>
            <w:tcBorders>
              <w:top w:val="single" w:sz="4" w:space="0" w:color="auto"/>
              <w:left w:val="single" w:sz="4" w:space="0" w:color="auto"/>
              <w:bottom w:val="single" w:sz="4" w:space="0" w:color="auto"/>
              <w:right w:val="single" w:sz="4" w:space="0" w:color="auto"/>
            </w:tcBorders>
          </w:tcPr>
          <w:p w14:paraId="08371A01" w14:textId="77777777" w:rsidR="00844D25" w:rsidRDefault="00BA4A00">
            <w:pPr>
              <w:pStyle w:val="Table"/>
              <w:keepLines w:val="0"/>
              <w:rPr>
                <w:sz w:val="20"/>
              </w:rPr>
            </w:pPr>
            <w:r>
              <w:rPr>
                <w:sz w:val="20"/>
              </w:rPr>
              <w:t>8: Calculate and Apply Replacement Price</w:t>
            </w:r>
          </w:p>
          <w:p w14:paraId="44ED4CD0" w14:textId="77777777" w:rsidR="00844D25" w:rsidRDefault="00844D25">
            <w:pPr>
              <w:pStyle w:val="Table"/>
              <w:keepLines w:val="0"/>
              <w:rPr>
                <w:sz w:val="20"/>
              </w:rPr>
            </w:pPr>
          </w:p>
          <w:p w14:paraId="5EA8A718" w14:textId="77777777" w:rsidR="00844D25" w:rsidRDefault="00BA4A00">
            <w:pPr>
              <w:pStyle w:val="Table"/>
              <w:keepLines w:val="0"/>
              <w:rPr>
                <w:sz w:val="20"/>
              </w:rPr>
            </w:pPr>
            <w:r>
              <w:rPr>
                <w:sz w:val="20"/>
              </w:rPr>
              <w:t>The Replacement Price is calculated from a selection of those untagged items remaining after the NIV Tagging process which are priced System Actions (i.e. Unflagged Second-Stage System Actions). This selection is determined by the Replacement Price Average Reference (RPAR) Volume, and is defined as that volume of the most expensive priced System Action items remaining after NIV Tagging which is equivalent to the RPAR Volume (where necessary only part of an item’s volume will be considered selected in order that the total selected volume is equal to the RPAR Volume). Where the total remaining volume of untagged, priced System Action items is less than the RPAR Volume then all untagged, priced System Action items are selected.</w:t>
            </w:r>
          </w:p>
          <w:p w14:paraId="071F3444" w14:textId="77777777" w:rsidR="00844D25" w:rsidRDefault="00844D25">
            <w:pPr>
              <w:pStyle w:val="Table"/>
              <w:keepLines w:val="0"/>
              <w:rPr>
                <w:sz w:val="20"/>
              </w:rPr>
            </w:pPr>
          </w:p>
          <w:p w14:paraId="5324C16F" w14:textId="77777777" w:rsidR="00844D25" w:rsidRDefault="00BA4A00">
            <w:pPr>
              <w:pStyle w:val="Table"/>
              <w:keepLines w:val="0"/>
              <w:rPr>
                <w:sz w:val="20"/>
              </w:rPr>
            </w:pPr>
            <w:r>
              <w:rPr>
                <w:sz w:val="20"/>
              </w:rPr>
              <w:t xml:space="preserve">The Replacement Price is calculated as the volume weighed average price of the selected items. </w:t>
            </w:r>
          </w:p>
          <w:p w14:paraId="441DAA06" w14:textId="77777777" w:rsidR="00844D25" w:rsidRDefault="00844D25">
            <w:pPr>
              <w:pStyle w:val="Table"/>
              <w:keepLines w:val="0"/>
              <w:rPr>
                <w:sz w:val="20"/>
              </w:rPr>
            </w:pPr>
          </w:p>
          <w:p w14:paraId="411074D5" w14:textId="77777777" w:rsidR="00844D25" w:rsidRDefault="00BA4A00">
            <w:pPr>
              <w:pStyle w:val="Table"/>
              <w:keepLines w:val="0"/>
              <w:rPr>
                <w:sz w:val="20"/>
              </w:rPr>
            </w:pPr>
            <w:r>
              <w:rPr>
                <w:sz w:val="20"/>
              </w:rPr>
              <w:t>If NIV is positive then:</w:t>
            </w:r>
          </w:p>
          <w:p w14:paraId="2F5EE240" w14:textId="77777777" w:rsidR="00844D25" w:rsidRDefault="00844D25">
            <w:pPr>
              <w:pStyle w:val="Table"/>
              <w:keepLines w:val="0"/>
              <w:rPr>
                <w:sz w:val="20"/>
              </w:rPr>
            </w:pPr>
          </w:p>
          <w:p w14:paraId="661A870A" w14:textId="77777777" w:rsidR="00844D25" w:rsidRDefault="00BA4A00">
            <w:pPr>
              <w:pStyle w:val="Table"/>
              <w:keepLines w:val="0"/>
              <w:ind w:left="885"/>
              <w:rPr>
                <w:sz w:val="20"/>
                <w:vertAlign w:val="subscript"/>
              </w:rPr>
            </w:pPr>
            <w:r>
              <w:rPr>
                <w:sz w:val="20"/>
              </w:rPr>
              <w:t>RP</w:t>
            </w:r>
            <w:r>
              <w:rPr>
                <w:sz w:val="20"/>
                <w:vertAlign w:val="subscript"/>
              </w:rPr>
              <w:t xml:space="preserve"> j</w:t>
            </w:r>
            <w:r>
              <w:rPr>
                <w:sz w:val="20"/>
              </w:rPr>
              <w:t xml:space="preserve">   =   </w:t>
            </w:r>
            <w:r>
              <w:rPr>
                <w:sz w:val="20"/>
              </w:rPr>
              <w:sym w:font="Symbol" w:char="0053"/>
            </w:r>
            <w:r>
              <w:rPr>
                <w:sz w:val="20"/>
                <w:vertAlign w:val="superscript"/>
              </w:rPr>
              <w:t>w'</w:t>
            </w:r>
            <w:r>
              <w:rPr>
                <w:sz w:val="20"/>
              </w:rPr>
              <w:t xml:space="preserve"> (QSB</w:t>
            </w:r>
            <w:r>
              <w:rPr>
                <w:sz w:val="20"/>
                <w:vertAlign w:val="superscript"/>
              </w:rPr>
              <w:t>w'</w:t>
            </w:r>
            <w:r>
              <w:rPr>
                <w:sz w:val="20"/>
                <w:vertAlign w:val="subscript"/>
              </w:rPr>
              <w:t>j</w:t>
            </w:r>
            <w:r>
              <w:rPr>
                <w:sz w:val="20"/>
              </w:rPr>
              <w:t xml:space="preserve">   *   SAP</w:t>
            </w:r>
            <w:r>
              <w:rPr>
                <w:sz w:val="20"/>
                <w:vertAlign w:val="superscript"/>
              </w:rPr>
              <w:t>w'</w:t>
            </w:r>
            <w:r>
              <w:rPr>
                <w:sz w:val="20"/>
                <w:vertAlign w:val="subscript"/>
              </w:rPr>
              <w:t>j</w:t>
            </w:r>
            <w:r>
              <w:rPr>
                <w:sz w:val="20"/>
              </w:rPr>
              <w:t xml:space="preserve">) / </w:t>
            </w:r>
            <w:r>
              <w:rPr>
                <w:sz w:val="20"/>
              </w:rPr>
              <w:sym w:font="Symbol" w:char="0053"/>
            </w:r>
            <w:r>
              <w:rPr>
                <w:sz w:val="20"/>
                <w:vertAlign w:val="superscript"/>
              </w:rPr>
              <w:t>w'</w:t>
            </w:r>
            <w:r>
              <w:rPr>
                <w:sz w:val="20"/>
              </w:rPr>
              <w:t xml:space="preserve"> QSB</w:t>
            </w:r>
            <w:r>
              <w:rPr>
                <w:sz w:val="20"/>
                <w:vertAlign w:val="superscript"/>
              </w:rPr>
              <w:t>w'</w:t>
            </w:r>
            <w:r>
              <w:rPr>
                <w:sz w:val="20"/>
                <w:vertAlign w:val="subscript"/>
              </w:rPr>
              <w:t>j</w:t>
            </w:r>
          </w:p>
          <w:p w14:paraId="22BB8A03" w14:textId="77777777" w:rsidR="00844D25" w:rsidRDefault="00844D25">
            <w:pPr>
              <w:pStyle w:val="Table"/>
              <w:keepLines w:val="0"/>
              <w:rPr>
                <w:sz w:val="20"/>
              </w:rPr>
            </w:pPr>
          </w:p>
          <w:p w14:paraId="0FAA66D7" w14:textId="77777777" w:rsidR="00844D25" w:rsidRDefault="00BA4A00">
            <w:pPr>
              <w:pStyle w:val="Table"/>
              <w:keepLines w:val="0"/>
              <w:rPr>
                <w:sz w:val="20"/>
              </w:rPr>
            </w:pPr>
            <w:r>
              <w:rPr>
                <w:sz w:val="20"/>
              </w:rPr>
              <w:t>and if NIV is negative then:</w:t>
            </w:r>
          </w:p>
          <w:p w14:paraId="1738001A" w14:textId="77777777" w:rsidR="00844D25" w:rsidRDefault="00844D25">
            <w:pPr>
              <w:pStyle w:val="Table"/>
              <w:keepLines w:val="0"/>
              <w:rPr>
                <w:sz w:val="20"/>
              </w:rPr>
            </w:pPr>
          </w:p>
          <w:p w14:paraId="5A68AF8C" w14:textId="77777777" w:rsidR="00844D25" w:rsidRDefault="00BA4A00">
            <w:pPr>
              <w:pStyle w:val="Table"/>
              <w:keepLines w:val="0"/>
              <w:ind w:left="885"/>
              <w:rPr>
                <w:sz w:val="20"/>
              </w:rPr>
            </w:pPr>
            <w:r>
              <w:rPr>
                <w:sz w:val="20"/>
              </w:rPr>
              <w:t>RP</w:t>
            </w:r>
            <w:r>
              <w:rPr>
                <w:sz w:val="20"/>
                <w:vertAlign w:val="subscript"/>
              </w:rPr>
              <w:t xml:space="preserve"> j</w:t>
            </w:r>
            <w:r>
              <w:rPr>
                <w:sz w:val="20"/>
              </w:rPr>
              <w:t xml:space="preserve">   =   </w:t>
            </w:r>
            <w:r>
              <w:rPr>
                <w:sz w:val="20"/>
              </w:rPr>
              <w:sym w:font="Symbol" w:char="0053"/>
            </w:r>
            <w:r>
              <w:rPr>
                <w:sz w:val="20"/>
                <w:vertAlign w:val="superscript"/>
              </w:rPr>
              <w:t>w'</w:t>
            </w:r>
            <w:r>
              <w:rPr>
                <w:sz w:val="20"/>
              </w:rPr>
              <w:t xml:space="preserve"> (QSS</w:t>
            </w:r>
            <w:r>
              <w:rPr>
                <w:sz w:val="20"/>
                <w:vertAlign w:val="superscript"/>
              </w:rPr>
              <w:t>w'</w:t>
            </w:r>
            <w:r>
              <w:rPr>
                <w:sz w:val="20"/>
                <w:vertAlign w:val="subscript"/>
              </w:rPr>
              <w:t>j</w:t>
            </w:r>
            <w:r>
              <w:rPr>
                <w:sz w:val="20"/>
              </w:rPr>
              <w:t xml:space="preserve">   *   SAP</w:t>
            </w:r>
            <w:r>
              <w:rPr>
                <w:sz w:val="20"/>
                <w:vertAlign w:val="superscript"/>
              </w:rPr>
              <w:t>w'</w:t>
            </w:r>
            <w:r>
              <w:rPr>
                <w:sz w:val="20"/>
                <w:vertAlign w:val="subscript"/>
              </w:rPr>
              <w:t>j</w:t>
            </w:r>
            <w:r>
              <w:rPr>
                <w:sz w:val="20"/>
              </w:rPr>
              <w:t xml:space="preserve">) / </w:t>
            </w:r>
            <w:r>
              <w:rPr>
                <w:sz w:val="20"/>
              </w:rPr>
              <w:sym w:font="Symbol" w:char="0053"/>
            </w:r>
            <w:r>
              <w:rPr>
                <w:sz w:val="20"/>
                <w:vertAlign w:val="superscript"/>
              </w:rPr>
              <w:t>w'</w:t>
            </w:r>
            <w:r>
              <w:rPr>
                <w:sz w:val="20"/>
              </w:rPr>
              <w:t xml:space="preserve"> QSS</w:t>
            </w:r>
            <w:r>
              <w:rPr>
                <w:sz w:val="20"/>
                <w:vertAlign w:val="superscript"/>
              </w:rPr>
              <w:t>w'</w:t>
            </w:r>
            <w:r>
              <w:rPr>
                <w:sz w:val="20"/>
                <w:vertAlign w:val="subscript"/>
              </w:rPr>
              <w:t>j</w:t>
            </w:r>
          </w:p>
          <w:p w14:paraId="7D238059" w14:textId="77777777" w:rsidR="00844D25" w:rsidRDefault="00844D25">
            <w:pPr>
              <w:pStyle w:val="Table"/>
              <w:keepLines w:val="0"/>
              <w:rPr>
                <w:sz w:val="20"/>
              </w:rPr>
            </w:pPr>
          </w:p>
          <w:p w14:paraId="55FFC526" w14:textId="77777777" w:rsidR="00844D25" w:rsidRDefault="00BA4A00">
            <w:pPr>
              <w:pStyle w:val="Table"/>
              <w:keepLines w:val="0"/>
              <w:ind w:left="459"/>
              <w:rPr>
                <w:sz w:val="20"/>
              </w:rPr>
            </w:pPr>
            <w:r>
              <w:rPr>
                <w:sz w:val="20"/>
              </w:rPr>
              <w:t xml:space="preserve">Where </w:t>
            </w:r>
            <w:r>
              <w:rPr>
                <w:sz w:val="20"/>
              </w:rPr>
              <w:sym w:font="Symbol" w:char="0053"/>
            </w:r>
            <w:r>
              <w:rPr>
                <w:sz w:val="20"/>
                <w:vertAlign w:val="superscript"/>
              </w:rPr>
              <w:t xml:space="preserve">w' </w:t>
            </w:r>
            <w:r>
              <w:rPr>
                <w:sz w:val="20"/>
              </w:rPr>
              <w:t>is the sum over all RPAR Volume selected untagged, priced System Actions.</w:t>
            </w:r>
          </w:p>
          <w:p w14:paraId="503B3585" w14:textId="77777777" w:rsidR="00844D25" w:rsidRDefault="00844D25">
            <w:pPr>
              <w:pStyle w:val="Table"/>
              <w:keepLines w:val="0"/>
              <w:rPr>
                <w:sz w:val="20"/>
              </w:rPr>
            </w:pPr>
          </w:p>
          <w:p w14:paraId="0A810CAE" w14:textId="77777777" w:rsidR="00844D25" w:rsidRDefault="00BA4A00">
            <w:pPr>
              <w:pStyle w:val="Table"/>
              <w:keepLines w:val="0"/>
              <w:spacing w:before="0" w:after="120"/>
              <w:rPr>
                <w:sz w:val="20"/>
              </w:rPr>
            </w:pPr>
            <w:r>
              <w:rPr>
                <w:sz w:val="20"/>
              </w:rPr>
              <w:t>Where no priced System Action items remain after NIV Tagging then the Replacement Price is the Market Price. If the Market Price is undefined then the Replacement Price is zero.</w:t>
            </w:r>
          </w:p>
          <w:p w14:paraId="13D02F21" w14:textId="77777777" w:rsidR="00844D25" w:rsidRDefault="00BA4A00">
            <w:pPr>
              <w:pStyle w:val="Table"/>
              <w:keepLines w:val="0"/>
              <w:spacing w:before="0" w:after="120"/>
              <w:rPr>
                <w:sz w:val="20"/>
              </w:rPr>
            </w:pPr>
            <w:r>
              <w:rPr>
                <w:sz w:val="20"/>
              </w:rPr>
              <w:t>The actual volume of Actions used to calculate the Replacement Price is defined as the Replacement Price Calculation Volume. If the Replacement Price is derived from the Market Price then Replacement Price Calculation Volume will be considered to be zero.</w:t>
            </w:r>
          </w:p>
          <w:p w14:paraId="34ACB624" w14:textId="77777777" w:rsidR="00844D25" w:rsidRDefault="00BA4A00">
            <w:pPr>
              <w:pStyle w:val="Table"/>
              <w:keepLines w:val="0"/>
              <w:spacing w:before="0" w:after="120"/>
              <w:rPr>
                <w:sz w:val="20"/>
              </w:rPr>
            </w:pPr>
            <w:r>
              <w:rPr>
                <w:sz w:val="20"/>
              </w:rPr>
              <w:t>Once calculated the Replacement Price is assigned to those remaining untagged stack items which are classified as Second-Stage Flagged System Actions, All such affected System Actions are considered to be “Repriced” System Actions.</w:t>
            </w:r>
          </w:p>
        </w:tc>
      </w:tr>
      <w:tr w:rsidR="00844D25" w14:paraId="3D893541" w14:textId="77777777">
        <w:tc>
          <w:tcPr>
            <w:tcW w:w="5000" w:type="pct"/>
            <w:tcBorders>
              <w:top w:val="single" w:sz="4" w:space="0" w:color="auto"/>
              <w:left w:val="single" w:sz="4" w:space="0" w:color="auto"/>
              <w:bottom w:val="single" w:sz="4" w:space="0" w:color="auto"/>
              <w:right w:val="single" w:sz="4" w:space="0" w:color="auto"/>
            </w:tcBorders>
          </w:tcPr>
          <w:p w14:paraId="4EE36AB2" w14:textId="77777777" w:rsidR="00844D25" w:rsidRDefault="00BA4A00">
            <w:pPr>
              <w:pStyle w:val="Table"/>
              <w:keepLines w:val="0"/>
              <w:rPr>
                <w:sz w:val="20"/>
              </w:rPr>
            </w:pPr>
            <w:r>
              <w:rPr>
                <w:sz w:val="20"/>
              </w:rPr>
              <w:lastRenderedPageBreak/>
              <w:t>9:  Apply PAR Tagging</w:t>
            </w:r>
          </w:p>
          <w:p w14:paraId="058117A4" w14:textId="77777777" w:rsidR="00844D25" w:rsidRDefault="00844D25">
            <w:pPr>
              <w:pStyle w:val="Table"/>
              <w:keepLines w:val="0"/>
              <w:rPr>
                <w:sz w:val="20"/>
              </w:rPr>
            </w:pPr>
          </w:p>
          <w:p w14:paraId="4474B469" w14:textId="77777777" w:rsidR="00844D25" w:rsidRDefault="00BA4A00">
            <w:pPr>
              <w:pStyle w:val="Table"/>
              <w:keepLines w:val="0"/>
              <w:rPr>
                <w:sz w:val="20"/>
              </w:rPr>
            </w:pPr>
            <w:r>
              <w:rPr>
                <w:sz w:val="20"/>
              </w:rPr>
              <w:t>Referencing the remaining Buy or Sell Stack (depending on whichever stack has untagged items remaining after NIV tagging), and starting from the most expensive Sell Stack item or least expensive Buy Stack item, Buy or Sell Stack items are tagged until the total remaining priced volume in the stack is not more than the Price Average Reference Volume (PAR</w:t>
            </w:r>
            <w:r>
              <w:rPr>
                <w:sz w:val="20"/>
                <w:vertAlign w:val="subscript"/>
              </w:rPr>
              <w:t>d</w:t>
            </w:r>
            <w:r>
              <w:rPr>
                <w:sz w:val="20"/>
              </w:rPr>
              <w:t>).</w:t>
            </w:r>
          </w:p>
          <w:p w14:paraId="4C3A0513" w14:textId="77777777" w:rsidR="00844D25" w:rsidRDefault="00844D25">
            <w:pPr>
              <w:pStyle w:val="Table"/>
              <w:keepLines w:val="0"/>
              <w:rPr>
                <w:sz w:val="20"/>
              </w:rPr>
            </w:pPr>
          </w:p>
          <w:p w14:paraId="68E17714" w14:textId="77777777" w:rsidR="00844D25" w:rsidRDefault="00BA4A00">
            <w:pPr>
              <w:pStyle w:val="Table"/>
              <w:keepLines w:val="0"/>
              <w:rPr>
                <w:sz w:val="20"/>
              </w:rPr>
            </w:pPr>
            <w:r>
              <w:rPr>
                <w:sz w:val="20"/>
              </w:rPr>
              <w:t>Actions with the same price which are on the same stack are combined into a single item for the purpose of matching. If, for a particular price, only a subset of the entire set of combined Sell Actions (or Buy Actions) can be matched, then every Sell Action (or Buy Action) at that price is tagged to the same degree (a fraction equal to amount matched, for that price, over the total volume available, for that price), rather than tagging some of the individual Sell Actions (or Buy Actions) entirely, and others not at all. For an example which demonstrates the principle of this mechanism see the section describing NIV tagging above.</w:t>
            </w:r>
          </w:p>
          <w:p w14:paraId="2CA2178E" w14:textId="77777777" w:rsidR="00844D25" w:rsidRDefault="00844D25">
            <w:pPr>
              <w:pStyle w:val="Table"/>
              <w:keepLines w:val="0"/>
              <w:rPr>
                <w:sz w:val="20"/>
              </w:rPr>
            </w:pPr>
          </w:p>
          <w:p w14:paraId="616E5B88" w14:textId="77777777" w:rsidR="00844D25" w:rsidRDefault="00BA4A00">
            <w:pPr>
              <w:pStyle w:val="Table"/>
              <w:keepLines w:val="0"/>
              <w:rPr>
                <w:sz w:val="20"/>
              </w:rPr>
            </w:pPr>
            <w:r>
              <w:rPr>
                <w:sz w:val="20"/>
              </w:rPr>
              <w:t>Continuing the example from above: All items in the Buy Stack are NIV Tagged, and only two items remain untagged in the Sell Stack, leaving a total of 30 MWh untagged volume. For example, if PAR</w:t>
            </w:r>
            <w:r>
              <w:rPr>
                <w:sz w:val="20"/>
                <w:vertAlign w:val="subscript"/>
              </w:rPr>
              <w:t>d</w:t>
            </w:r>
            <w:r>
              <w:rPr>
                <w:sz w:val="20"/>
              </w:rPr>
              <w:t xml:space="preserve"> was defined to have a value of 20 MWh, this would mean that 10 of the remaining 30 MWh should be PAR Tagged (to leave us with the required 20 MWh), leaving the stacks as follows:</w:t>
            </w:r>
          </w:p>
          <w:p w14:paraId="61BA4C0B" w14:textId="77777777" w:rsidR="00844D25" w:rsidRDefault="00844D25">
            <w:pPr>
              <w:pStyle w:val="Table"/>
              <w:keepLines w:val="0"/>
              <w:rPr>
                <w:sz w:val="20"/>
              </w:rPr>
            </w:pPr>
          </w:p>
          <w:p w14:paraId="43042174"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b/>
                <w:bCs/>
                <w:sz w:val="20"/>
              </w:rPr>
            </w:pPr>
            <w:r>
              <w:rPr>
                <w:b/>
                <w:bCs/>
                <w:sz w:val="20"/>
              </w:rPr>
              <w:tab/>
            </w:r>
            <w:r>
              <w:rPr>
                <w:b/>
                <w:bCs/>
                <w:sz w:val="20"/>
              </w:rPr>
              <w:tab/>
              <w:t>Buy Stack</w:t>
            </w:r>
            <w:r>
              <w:rPr>
                <w:b/>
                <w:bCs/>
                <w:sz w:val="20"/>
              </w:rPr>
              <w:tab/>
            </w:r>
            <w:r>
              <w:rPr>
                <w:b/>
                <w:bCs/>
                <w:sz w:val="20"/>
              </w:rPr>
              <w:tab/>
            </w:r>
            <w:r>
              <w:rPr>
                <w:b/>
                <w:bCs/>
                <w:sz w:val="20"/>
              </w:rPr>
              <w:tab/>
            </w:r>
            <w:r>
              <w:rPr>
                <w:b/>
                <w:bCs/>
                <w:sz w:val="20"/>
              </w:rPr>
              <w:tab/>
              <w:t>Sell Stack</w:t>
            </w:r>
          </w:p>
          <w:p w14:paraId="108448B8"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b/>
                <w:bCs/>
                <w:sz w:val="20"/>
              </w:rPr>
            </w:pPr>
            <w:r>
              <w:rPr>
                <w:b/>
                <w:bCs/>
                <w:sz w:val="20"/>
              </w:rPr>
              <w:tab/>
            </w:r>
            <w:r>
              <w:rPr>
                <w:bCs/>
                <w:sz w:val="20"/>
                <w:u w:val="single"/>
              </w:rPr>
              <w:t>Tagged Status</w:t>
            </w:r>
            <w:r>
              <w:rPr>
                <w:b/>
                <w:bCs/>
                <w:sz w:val="20"/>
              </w:rPr>
              <w:tab/>
            </w:r>
            <w:r>
              <w:rPr>
                <w:bCs/>
                <w:sz w:val="20"/>
                <w:u w:val="single"/>
              </w:rPr>
              <w:t>Price</w:t>
            </w:r>
            <w:r>
              <w:rPr>
                <w:b/>
                <w:bCs/>
                <w:sz w:val="20"/>
              </w:rPr>
              <w:tab/>
            </w:r>
            <w:r>
              <w:rPr>
                <w:bCs/>
                <w:sz w:val="20"/>
                <w:u w:val="single"/>
              </w:rPr>
              <w:t>Vol</w:t>
            </w:r>
            <w:r>
              <w:rPr>
                <w:sz w:val="20"/>
              </w:rPr>
              <w:tab/>
            </w:r>
            <w:r>
              <w:rPr>
                <w:b/>
                <w:bCs/>
                <w:sz w:val="20"/>
              </w:rPr>
              <w:tab/>
            </w:r>
            <w:r>
              <w:rPr>
                <w:bCs/>
                <w:sz w:val="20"/>
                <w:u w:val="single"/>
              </w:rPr>
              <w:t>Tagged Status</w:t>
            </w:r>
            <w:r>
              <w:rPr>
                <w:b/>
                <w:bCs/>
                <w:sz w:val="20"/>
              </w:rPr>
              <w:tab/>
            </w:r>
            <w:r>
              <w:rPr>
                <w:bCs/>
                <w:sz w:val="20"/>
                <w:u w:val="single"/>
              </w:rPr>
              <w:t>Price</w:t>
            </w:r>
            <w:r>
              <w:rPr>
                <w:b/>
                <w:bCs/>
                <w:sz w:val="20"/>
              </w:rPr>
              <w:t xml:space="preserve"> </w:t>
            </w:r>
            <w:r>
              <w:rPr>
                <w:b/>
                <w:bCs/>
                <w:sz w:val="20"/>
              </w:rPr>
              <w:tab/>
            </w:r>
            <w:r>
              <w:rPr>
                <w:bCs/>
                <w:sz w:val="20"/>
                <w:u w:val="single"/>
              </w:rPr>
              <w:t>Vol</w:t>
            </w:r>
          </w:p>
          <w:p w14:paraId="3DE66BB3"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w:t>
            </w:r>
            <w:r>
              <w:rPr>
                <w:sz w:val="20"/>
              </w:rPr>
              <w:tab/>
              <w:t>10</w:t>
            </w:r>
            <w:r>
              <w:rPr>
                <w:sz w:val="20"/>
              </w:rPr>
              <w:tab/>
            </w:r>
            <w:r>
              <w:rPr>
                <w:sz w:val="20"/>
              </w:rPr>
              <w:tab/>
              <w:t>PAR Tagged</w:t>
            </w:r>
            <w:r>
              <w:rPr>
                <w:sz w:val="20"/>
              </w:rPr>
              <w:tab/>
              <w:t>15</w:t>
            </w:r>
            <w:r>
              <w:rPr>
                <w:sz w:val="20"/>
              </w:rPr>
              <w:tab/>
              <w:t>10</w:t>
            </w:r>
          </w:p>
          <w:p w14:paraId="4BBE75FD"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w:t>
            </w:r>
            <w:r>
              <w:rPr>
                <w:sz w:val="20"/>
              </w:rPr>
              <w:tab/>
              <w:t>0</w:t>
            </w:r>
            <w:r>
              <w:rPr>
                <w:sz w:val="20"/>
              </w:rPr>
              <w:tab/>
            </w:r>
            <w:r>
              <w:rPr>
                <w:sz w:val="20"/>
              </w:rPr>
              <w:tab/>
              <w:t>Untagged</w:t>
            </w:r>
            <w:r>
              <w:rPr>
                <w:sz w:val="20"/>
              </w:rPr>
              <w:tab/>
              <w:t>15</w:t>
            </w:r>
            <w:r>
              <w:rPr>
                <w:sz w:val="20"/>
              </w:rPr>
              <w:tab/>
              <w:t>5</w:t>
            </w:r>
          </w:p>
          <w:p w14:paraId="64C13B15"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25</w:t>
            </w:r>
            <w:r>
              <w:rPr>
                <w:sz w:val="20"/>
              </w:rPr>
              <w:tab/>
              <w:t>5</w:t>
            </w:r>
            <w:r>
              <w:rPr>
                <w:sz w:val="20"/>
              </w:rPr>
              <w:tab/>
            </w:r>
            <w:r>
              <w:rPr>
                <w:sz w:val="20"/>
              </w:rPr>
              <w:tab/>
              <w:t>Untagged</w:t>
            </w:r>
            <w:r>
              <w:rPr>
                <w:sz w:val="20"/>
              </w:rPr>
              <w:tab/>
              <w:t>10</w:t>
            </w:r>
            <w:r>
              <w:rPr>
                <w:sz w:val="20"/>
              </w:rPr>
              <w:tab/>
              <w:t>15</w:t>
            </w:r>
          </w:p>
          <w:p w14:paraId="64047C1A"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20</w:t>
            </w:r>
            <w:r>
              <w:rPr>
                <w:sz w:val="20"/>
              </w:rPr>
              <w:tab/>
              <w:t>20</w:t>
            </w:r>
            <w:r>
              <w:rPr>
                <w:sz w:val="20"/>
              </w:rPr>
              <w:tab/>
            </w:r>
            <w:r>
              <w:rPr>
                <w:sz w:val="20"/>
              </w:rPr>
              <w:tab/>
              <w:t>NIV Tagged</w:t>
            </w:r>
            <w:r>
              <w:rPr>
                <w:sz w:val="20"/>
              </w:rPr>
              <w:tab/>
              <w:t>10</w:t>
            </w:r>
            <w:r>
              <w:rPr>
                <w:sz w:val="20"/>
              </w:rPr>
              <w:tab/>
              <w:t>29</w:t>
            </w:r>
          </w:p>
          <w:p w14:paraId="1B19EBBB"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15</w:t>
            </w:r>
            <w:r>
              <w:rPr>
                <w:sz w:val="20"/>
              </w:rPr>
              <w:tab/>
              <w:t>5</w:t>
            </w:r>
            <w:r>
              <w:rPr>
                <w:sz w:val="20"/>
              </w:rPr>
              <w:tab/>
            </w:r>
            <w:r>
              <w:rPr>
                <w:sz w:val="20"/>
              </w:rPr>
              <w:tab/>
              <w:t>NIV Tagged</w:t>
            </w:r>
            <w:r>
              <w:rPr>
                <w:sz w:val="20"/>
              </w:rPr>
              <w:tab/>
              <w:t>5</w:t>
            </w:r>
            <w:r>
              <w:rPr>
                <w:sz w:val="20"/>
              </w:rPr>
              <w:tab/>
              <w:t>5</w:t>
            </w:r>
          </w:p>
          <w:p w14:paraId="4C752931"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10</w:t>
            </w:r>
            <w:r>
              <w:rPr>
                <w:sz w:val="20"/>
              </w:rPr>
              <w:tab/>
              <w:t>30</w:t>
            </w:r>
            <w:r>
              <w:rPr>
                <w:sz w:val="20"/>
              </w:rPr>
              <w:tab/>
            </w:r>
            <w:r>
              <w:rPr>
                <w:sz w:val="20"/>
              </w:rPr>
              <w:tab/>
              <w:t>NIV Tagged</w:t>
            </w:r>
            <w:r>
              <w:rPr>
                <w:sz w:val="20"/>
              </w:rPr>
              <w:tab/>
              <w:t>-10</w:t>
            </w:r>
            <w:r>
              <w:rPr>
                <w:sz w:val="20"/>
              </w:rPr>
              <w:tab/>
              <w:t>7</w:t>
            </w:r>
          </w:p>
          <w:p w14:paraId="45BA28D9"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r>
            <w:r>
              <w:rPr>
                <w:sz w:val="20"/>
              </w:rPr>
              <w:tab/>
            </w:r>
            <w:r>
              <w:rPr>
                <w:sz w:val="20"/>
              </w:rPr>
              <w:tab/>
            </w:r>
            <w:r>
              <w:rPr>
                <w:sz w:val="20"/>
              </w:rPr>
              <w:tab/>
            </w:r>
            <w:r>
              <w:rPr>
                <w:sz w:val="20"/>
              </w:rPr>
              <w:tab/>
              <w:t>NIV Tagged</w:t>
            </w:r>
            <w:r>
              <w:rPr>
                <w:sz w:val="20"/>
              </w:rPr>
              <w:tab/>
              <w:t>-</w:t>
            </w:r>
            <w:r>
              <w:rPr>
                <w:sz w:val="20"/>
              </w:rPr>
              <w:tab/>
              <w:t>25</w:t>
            </w:r>
          </w:p>
          <w:p w14:paraId="11BDE3D4"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r>
            <w:r>
              <w:rPr>
                <w:sz w:val="20"/>
              </w:rPr>
              <w:tab/>
            </w:r>
            <w:r>
              <w:rPr>
                <w:sz w:val="20"/>
              </w:rPr>
              <w:tab/>
            </w:r>
            <w:r>
              <w:rPr>
                <w:sz w:val="20"/>
              </w:rPr>
              <w:tab/>
            </w:r>
            <w:r>
              <w:rPr>
                <w:sz w:val="20"/>
              </w:rPr>
              <w:tab/>
              <w:t>NIV Tagged</w:t>
            </w:r>
            <w:r>
              <w:rPr>
                <w:sz w:val="20"/>
              </w:rPr>
              <w:tab/>
              <w:t>-</w:t>
            </w:r>
            <w:r>
              <w:rPr>
                <w:sz w:val="20"/>
              </w:rPr>
              <w:tab/>
              <w:t>4</w:t>
            </w:r>
          </w:p>
          <w:p w14:paraId="3CD9EB12" w14:textId="77777777" w:rsidR="00844D25" w:rsidRDefault="00844D25">
            <w:pPr>
              <w:pStyle w:val="Table"/>
              <w:keepLines w:val="0"/>
              <w:ind w:left="0"/>
              <w:rPr>
                <w:sz w:val="20"/>
              </w:rPr>
            </w:pPr>
          </w:p>
          <w:p w14:paraId="0F1BEE14" w14:textId="77777777" w:rsidR="00844D25" w:rsidRDefault="00BA4A00">
            <w:pPr>
              <w:pStyle w:val="Table"/>
              <w:keepLines w:val="0"/>
              <w:rPr>
                <w:sz w:val="20"/>
              </w:rPr>
            </w:pPr>
            <w:r>
              <w:rPr>
                <w:sz w:val="20"/>
              </w:rPr>
              <w:t>Note that where, after NIV Tagging, the remaining volume is less than or equal to the PAR</w:t>
            </w:r>
            <w:r>
              <w:rPr>
                <w:sz w:val="20"/>
                <w:vertAlign w:val="subscript"/>
              </w:rPr>
              <w:t>d</w:t>
            </w:r>
            <w:r>
              <w:rPr>
                <w:sz w:val="20"/>
              </w:rPr>
              <w:t xml:space="preserve"> then no items will be PAR Tagged.</w:t>
            </w:r>
          </w:p>
        </w:tc>
      </w:tr>
      <w:tr w:rsidR="00844D25" w14:paraId="72F67385" w14:textId="77777777">
        <w:tc>
          <w:tcPr>
            <w:tcW w:w="5000" w:type="pct"/>
            <w:tcBorders>
              <w:top w:val="single" w:sz="4" w:space="0" w:color="auto"/>
              <w:left w:val="single" w:sz="4" w:space="0" w:color="auto"/>
              <w:bottom w:val="single" w:sz="4" w:space="0" w:color="auto"/>
              <w:right w:val="single" w:sz="4" w:space="0" w:color="auto"/>
            </w:tcBorders>
          </w:tcPr>
          <w:p w14:paraId="53CCDD19" w14:textId="77777777" w:rsidR="00844D25" w:rsidRDefault="00BA4A00">
            <w:pPr>
              <w:pStyle w:val="Table"/>
              <w:keepLines w:val="0"/>
              <w:ind w:left="0"/>
              <w:rPr>
                <w:sz w:val="20"/>
              </w:rPr>
            </w:pPr>
            <w:r>
              <w:rPr>
                <w:sz w:val="20"/>
              </w:rPr>
              <w:t>10. Calculate Reported Period BM Unit Volumes</w:t>
            </w:r>
          </w:p>
          <w:p w14:paraId="754AE3CB" w14:textId="77777777" w:rsidR="00844D25" w:rsidRDefault="00BA4A00">
            <w:pPr>
              <w:pStyle w:val="Table"/>
              <w:keepLines w:val="0"/>
              <w:spacing w:before="120" w:after="120"/>
              <w:rPr>
                <w:sz w:val="20"/>
              </w:rPr>
            </w:pPr>
            <w:r>
              <w:rPr>
                <w:sz w:val="20"/>
              </w:rPr>
              <w:t>It is now possible to calculate the following reported derived values:</w:t>
            </w:r>
          </w:p>
          <w:p w14:paraId="5511C92C" w14:textId="77777777" w:rsidR="00844D25" w:rsidRDefault="00BA4A00">
            <w:pPr>
              <w:pStyle w:val="reporttable"/>
              <w:keepNext w:val="0"/>
              <w:keepLines w:val="0"/>
              <w:tabs>
                <w:tab w:val="left" w:pos="720"/>
              </w:tabs>
              <w:ind w:left="720" w:hanging="720"/>
              <w:rPr>
                <w:rFonts w:ascii="Times New Roman" w:hAnsi="Times New Roman"/>
                <w:sz w:val="20"/>
              </w:rPr>
            </w:pPr>
            <w:r>
              <w:rPr>
                <w:rFonts w:ascii="Times New Roman" w:hAnsi="Times New Roman"/>
                <w:sz w:val="20"/>
              </w:rPr>
              <w:t>a.</w:t>
            </w:r>
            <w:r>
              <w:rPr>
                <w:rFonts w:ascii="Times New Roman" w:hAnsi="Times New Roman"/>
                <w:sz w:val="20"/>
              </w:rPr>
              <w:tab/>
              <w:t xml:space="preserve">Period BM Unit Tagged Volume of Offers </w:t>
            </w:r>
            <w:r>
              <w:rPr>
                <w:sz w:val="20"/>
              </w:rPr>
              <w:t>(</w:t>
            </w:r>
            <w:r>
              <w:rPr>
                <w:rFonts w:ascii="Times New Roman" w:hAnsi="Times New Roman"/>
                <w:color w:val="000000"/>
                <w:sz w:val="20"/>
              </w:rPr>
              <w:t>QTAO</w:t>
            </w:r>
            <w:r>
              <w:rPr>
                <w:rFonts w:ascii="Times New Roman" w:hAnsi="Times New Roman"/>
                <w:color w:val="000000"/>
                <w:sz w:val="20"/>
                <w:vertAlign w:val="superscript"/>
              </w:rPr>
              <w:t>n</w:t>
            </w:r>
            <w:r>
              <w:rPr>
                <w:rFonts w:ascii="Times New Roman" w:hAnsi="Times New Roman"/>
                <w:color w:val="000000"/>
                <w:sz w:val="20"/>
                <w:vertAlign w:val="subscript"/>
              </w:rPr>
              <w:t>ij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QTAB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are the amounts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excluded from the System Price Stacks by De Minimis Tagging, Arbitrage Tagging, NIV Tagging and/or PAR Tagging.</w:t>
            </w:r>
          </w:p>
          <w:p w14:paraId="265F8284" w14:textId="77777777" w:rsidR="00844D25" w:rsidRDefault="00844D25">
            <w:pPr>
              <w:pStyle w:val="reporttable"/>
              <w:keepNext w:val="0"/>
              <w:keepLines w:val="0"/>
              <w:tabs>
                <w:tab w:val="left" w:pos="720"/>
              </w:tabs>
              <w:ind w:hanging="720"/>
              <w:rPr>
                <w:rFonts w:ascii="Times New Roman" w:hAnsi="Times New Roman"/>
                <w:sz w:val="20"/>
              </w:rPr>
            </w:pPr>
          </w:p>
          <w:p w14:paraId="391EBA26" w14:textId="77777777" w:rsidR="00844D25" w:rsidRDefault="00BA4A00">
            <w:pPr>
              <w:pStyle w:val="reporttable"/>
              <w:keepNext w:val="0"/>
              <w:keepLines w:val="0"/>
              <w:tabs>
                <w:tab w:val="left" w:pos="720"/>
              </w:tabs>
              <w:ind w:left="720" w:hanging="720"/>
              <w:rPr>
                <w:rFonts w:ascii="Times New Roman" w:hAnsi="Times New Roman"/>
                <w:sz w:val="20"/>
              </w:rPr>
            </w:pPr>
            <w:r>
              <w:rPr>
                <w:rFonts w:ascii="Times New Roman" w:hAnsi="Times New Roman"/>
                <w:sz w:val="20"/>
              </w:rPr>
              <w:t>b.</w:t>
            </w:r>
            <w:r>
              <w:rPr>
                <w:rFonts w:ascii="Times New Roman" w:hAnsi="Times New Roman"/>
                <w:sz w:val="20"/>
              </w:rPr>
              <w:tab/>
              <w:t xml:space="preserve">Period BM Unit Repriced Accepted Volume of Offers </w:t>
            </w:r>
            <w:r>
              <w:rPr>
                <w:sz w:val="20"/>
              </w:rPr>
              <w:t>(</w:t>
            </w:r>
            <w:r>
              <w:rPr>
                <w:rFonts w:ascii="Times New Roman" w:hAnsi="Times New Roman"/>
                <w:color w:val="000000"/>
                <w:sz w:val="20"/>
              </w:rPr>
              <w:t>QRAO</w:t>
            </w:r>
            <w:r>
              <w:rPr>
                <w:rFonts w:ascii="Times New Roman" w:hAnsi="Times New Roman"/>
                <w:color w:val="000000"/>
                <w:sz w:val="20"/>
                <w:vertAlign w:val="superscript"/>
              </w:rPr>
              <w:t>n</w:t>
            </w:r>
            <w:r>
              <w:rPr>
                <w:rFonts w:ascii="Times New Roman" w:hAnsi="Times New Roman"/>
                <w:color w:val="000000"/>
                <w:sz w:val="20"/>
                <w:vertAlign w:val="subscript"/>
              </w:rPr>
              <w:t>ij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QRAB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are the amounts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NIV tagged (i.e. remain on the System Price Stacks after NIV Tagging) but which were Classified as Second-Stage Flagged and therefore subject to the Replacement Price.</w:t>
            </w:r>
          </w:p>
          <w:p w14:paraId="6AD8267C" w14:textId="77777777" w:rsidR="00844D25" w:rsidRDefault="00844D25">
            <w:pPr>
              <w:pStyle w:val="reporttable"/>
              <w:keepNext w:val="0"/>
              <w:keepLines w:val="0"/>
              <w:tabs>
                <w:tab w:val="left" w:pos="720"/>
              </w:tabs>
              <w:ind w:hanging="720"/>
              <w:rPr>
                <w:rFonts w:ascii="Times New Roman" w:hAnsi="Times New Roman"/>
                <w:sz w:val="20"/>
              </w:rPr>
            </w:pPr>
          </w:p>
          <w:p w14:paraId="0149455B" w14:textId="77777777" w:rsidR="00844D25" w:rsidRDefault="00BA4A00">
            <w:pPr>
              <w:pStyle w:val="reporttable"/>
              <w:keepNext w:val="0"/>
              <w:keepLines w:val="0"/>
              <w:tabs>
                <w:tab w:val="left" w:pos="720"/>
              </w:tabs>
              <w:ind w:left="720" w:hanging="720"/>
              <w:rPr>
                <w:rFonts w:ascii="Times New Roman" w:hAnsi="Times New Roman"/>
                <w:sz w:val="20"/>
              </w:rPr>
            </w:pPr>
            <w:r>
              <w:rPr>
                <w:rFonts w:ascii="Times New Roman" w:hAnsi="Times New Roman"/>
                <w:sz w:val="20"/>
              </w:rPr>
              <w:t>c.</w:t>
            </w:r>
            <w:r>
              <w:rPr>
                <w:rFonts w:ascii="Times New Roman" w:hAnsi="Times New Roman"/>
                <w:sz w:val="20"/>
              </w:rPr>
              <w:tab/>
              <w:t xml:space="preserve">Period BM Unit Originally-priced Accepted Volume of Offers </w:t>
            </w:r>
            <w:r>
              <w:rPr>
                <w:sz w:val="20"/>
              </w:rPr>
              <w:t>(</w:t>
            </w:r>
            <w:r>
              <w:rPr>
                <w:rFonts w:ascii="Times New Roman" w:hAnsi="Times New Roman"/>
                <w:color w:val="000000"/>
                <w:sz w:val="20"/>
              </w:rPr>
              <w:t>QOAO</w:t>
            </w:r>
            <w:r>
              <w:rPr>
                <w:rFonts w:ascii="Times New Roman" w:hAnsi="Times New Roman"/>
                <w:color w:val="000000"/>
                <w:sz w:val="20"/>
                <w:vertAlign w:val="superscript"/>
              </w:rPr>
              <w:t>n</w:t>
            </w:r>
            <w:r>
              <w:rPr>
                <w:rFonts w:ascii="Times New Roman" w:hAnsi="Times New Roman"/>
                <w:color w:val="000000"/>
                <w:sz w:val="20"/>
                <w:vertAlign w:val="subscript"/>
              </w:rPr>
              <w:t>ij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QOAB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are the amounts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NIV tagged (i.e. remain on the System Price Stacks after NIV Tagging) and were not Classified as Second-Stage Flagged and therefore not subject to the Replacement Price.</w:t>
            </w:r>
          </w:p>
        </w:tc>
      </w:tr>
      <w:tr w:rsidR="00844D25" w14:paraId="058B1D4E" w14:textId="77777777">
        <w:tc>
          <w:tcPr>
            <w:tcW w:w="5000" w:type="pct"/>
            <w:tcBorders>
              <w:top w:val="single" w:sz="4" w:space="0" w:color="auto"/>
              <w:left w:val="single" w:sz="4" w:space="0" w:color="auto"/>
              <w:bottom w:val="single" w:sz="4" w:space="0" w:color="auto"/>
              <w:right w:val="single" w:sz="4" w:space="0" w:color="auto"/>
            </w:tcBorders>
          </w:tcPr>
          <w:p w14:paraId="73BAAFBF" w14:textId="77777777" w:rsidR="00844D25" w:rsidRDefault="00BA4A00">
            <w:pPr>
              <w:pStyle w:val="Table"/>
              <w:keepLines w:val="0"/>
              <w:spacing w:before="0" w:after="120"/>
              <w:ind w:left="0"/>
              <w:rPr>
                <w:sz w:val="20"/>
              </w:rPr>
            </w:pPr>
            <w:r>
              <w:rPr>
                <w:sz w:val="20"/>
              </w:rPr>
              <w:lastRenderedPageBreak/>
              <w:t>11. Calculate Reported Acceptance Volumes</w:t>
            </w:r>
          </w:p>
          <w:p w14:paraId="5BF5367C" w14:textId="77777777" w:rsidR="00844D25" w:rsidRDefault="00BA4A00">
            <w:pPr>
              <w:pStyle w:val="Table"/>
              <w:keepLines w:val="0"/>
              <w:spacing w:before="0" w:after="120"/>
              <w:ind w:left="0"/>
              <w:rPr>
                <w:sz w:val="20"/>
              </w:rPr>
            </w:pPr>
            <w:r>
              <w:rPr>
                <w:sz w:val="20"/>
              </w:rPr>
              <w:t>It is now possible to calculate the following reported derived values:</w:t>
            </w:r>
          </w:p>
          <w:p w14:paraId="693815E0" w14:textId="77777777" w:rsidR="00844D25" w:rsidRDefault="00BA4A00">
            <w:pPr>
              <w:pStyle w:val="reporttable"/>
              <w:keepNext w:val="0"/>
              <w:keepLines w:val="0"/>
              <w:spacing w:after="120"/>
              <w:ind w:left="426" w:hanging="426"/>
              <w:rPr>
                <w:rFonts w:ascii="Times New Roman" w:hAnsi="Times New Roman"/>
                <w:sz w:val="20"/>
              </w:rPr>
            </w:pPr>
            <w:r>
              <w:rPr>
                <w:rFonts w:ascii="Times New Roman" w:hAnsi="Times New Roman"/>
                <w:sz w:val="20"/>
              </w:rPr>
              <w:t>a.</w:t>
            </w:r>
            <w:r>
              <w:rPr>
                <w:rFonts w:ascii="Times New Roman" w:hAnsi="Times New Roman"/>
                <w:sz w:val="20"/>
              </w:rPr>
              <w:tab/>
              <w:t xml:space="preserve">The System Total Priced Accepted Volume of Offers </w:t>
            </w:r>
            <w:r>
              <w:rPr>
                <w:sz w:val="20"/>
              </w:rPr>
              <w:t>(</w:t>
            </w:r>
            <w:r>
              <w:rPr>
                <w:rFonts w:ascii="Times New Roman" w:hAnsi="Times New Roman"/>
                <w:color w:val="000000"/>
                <w:sz w:val="20"/>
              </w:rPr>
              <w:t>TQPAO</w:t>
            </w:r>
            <w:r>
              <w:rPr>
                <w:rFonts w:ascii="Times New Roman" w:hAnsi="Times New Roman"/>
                <w:color w:val="000000"/>
                <w:sz w:val="20"/>
                <w:vertAlign w:val="subscript"/>
              </w:rPr>
              <w:t>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TQPAB</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Classified as Second-Stage Flagged.</w:t>
            </w:r>
          </w:p>
          <w:p w14:paraId="27AC229F" w14:textId="77777777" w:rsidR="00844D25" w:rsidRDefault="00BA4A00">
            <w:pPr>
              <w:pStyle w:val="reporttable"/>
              <w:keepNext w:val="0"/>
              <w:keepLines w:val="0"/>
              <w:spacing w:after="120"/>
              <w:ind w:left="426" w:hanging="426"/>
              <w:rPr>
                <w:rFonts w:ascii="Times New Roman" w:hAnsi="Times New Roman"/>
                <w:sz w:val="20"/>
              </w:rPr>
            </w:pPr>
            <w:r>
              <w:rPr>
                <w:rFonts w:ascii="Times New Roman" w:hAnsi="Times New Roman"/>
                <w:sz w:val="20"/>
              </w:rPr>
              <w:t>b.</w:t>
            </w:r>
            <w:r>
              <w:rPr>
                <w:rFonts w:ascii="Times New Roman" w:hAnsi="Times New Roman"/>
                <w:sz w:val="20"/>
              </w:rPr>
              <w:tab/>
              <w:t xml:space="preserve">System Total Tagged Accepted Volume of Offers </w:t>
            </w:r>
            <w:r>
              <w:rPr>
                <w:sz w:val="20"/>
              </w:rPr>
              <w:t>(</w:t>
            </w:r>
            <w:r>
              <w:rPr>
                <w:rFonts w:ascii="Times New Roman" w:hAnsi="Times New Roman"/>
                <w:color w:val="000000"/>
                <w:sz w:val="20"/>
              </w:rPr>
              <w:t>TQTAO</w:t>
            </w:r>
            <w:r>
              <w:rPr>
                <w:rFonts w:ascii="Times New Roman" w:hAnsi="Times New Roman"/>
                <w:color w:val="000000"/>
                <w:sz w:val="20"/>
                <w:vertAlign w:val="subscript"/>
              </w:rPr>
              <w:t>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TQTAB</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excluded from the System Price Stacks by De Minimis Tagging, Arbitrage Tagging, NIV Tagging and/or PAR Tagging.</w:t>
            </w:r>
          </w:p>
          <w:p w14:paraId="11B8E4FD" w14:textId="77777777" w:rsidR="00844D25" w:rsidRDefault="00BA4A00">
            <w:pPr>
              <w:pStyle w:val="reporttable"/>
              <w:keepNext w:val="0"/>
              <w:keepLines w:val="0"/>
              <w:spacing w:after="120"/>
              <w:ind w:left="426" w:hanging="426"/>
              <w:rPr>
                <w:rFonts w:ascii="Times New Roman" w:hAnsi="Times New Roman"/>
                <w:sz w:val="20"/>
              </w:rPr>
            </w:pPr>
            <w:r>
              <w:rPr>
                <w:rFonts w:ascii="Times New Roman" w:hAnsi="Times New Roman"/>
                <w:sz w:val="20"/>
              </w:rPr>
              <w:t>c.</w:t>
            </w:r>
            <w:r>
              <w:rPr>
                <w:rFonts w:ascii="Times New Roman" w:hAnsi="Times New Roman"/>
                <w:sz w:val="20"/>
              </w:rPr>
              <w:tab/>
              <w:t xml:space="preserve">System Total Repriced Accepted Volume of Offers </w:t>
            </w:r>
            <w:r>
              <w:rPr>
                <w:sz w:val="20"/>
              </w:rPr>
              <w:t>(</w:t>
            </w:r>
            <w:r>
              <w:rPr>
                <w:rFonts w:ascii="Times New Roman" w:hAnsi="Times New Roman"/>
                <w:color w:val="000000"/>
                <w:sz w:val="20"/>
              </w:rPr>
              <w:t>TQRAO</w:t>
            </w:r>
            <w:r>
              <w:rPr>
                <w:rFonts w:ascii="Times New Roman" w:hAnsi="Times New Roman"/>
                <w:color w:val="000000"/>
                <w:sz w:val="20"/>
                <w:vertAlign w:val="subscript"/>
              </w:rPr>
              <w:t>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TQRAB</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NIV tagged (i.e. remain on the System Price Stacks after NIV Tagging) but which were Classified as Second-Stage Flagged and therefore subject to the Replacement Price.</w:t>
            </w:r>
          </w:p>
          <w:p w14:paraId="7D356C5D" w14:textId="77777777" w:rsidR="00844D25" w:rsidRDefault="00BA4A00">
            <w:pPr>
              <w:pStyle w:val="reporttable"/>
              <w:keepNext w:val="0"/>
              <w:keepLines w:val="0"/>
              <w:spacing w:after="120"/>
              <w:ind w:left="426" w:hanging="426"/>
              <w:rPr>
                <w:rFonts w:ascii="Times New Roman" w:hAnsi="Times New Roman"/>
                <w:sz w:val="20"/>
              </w:rPr>
            </w:pPr>
            <w:r>
              <w:rPr>
                <w:rFonts w:ascii="Times New Roman" w:hAnsi="Times New Roman"/>
                <w:sz w:val="20"/>
              </w:rPr>
              <w:t>d.</w:t>
            </w:r>
            <w:r>
              <w:rPr>
                <w:rFonts w:ascii="Times New Roman" w:hAnsi="Times New Roman"/>
                <w:sz w:val="20"/>
              </w:rPr>
              <w:tab/>
              <w:t xml:space="preserve">System Total Originally-priced Accepted Volume of Offers </w:t>
            </w:r>
            <w:r>
              <w:rPr>
                <w:sz w:val="20"/>
              </w:rPr>
              <w:t>(</w:t>
            </w:r>
            <w:r>
              <w:rPr>
                <w:rFonts w:ascii="Times New Roman" w:hAnsi="Times New Roman"/>
                <w:color w:val="000000"/>
                <w:sz w:val="20"/>
              </w:rPr>
              <w:t>TQOAO</w:t>
            </w:r>
            <w:r>
              <w:rPr>
                <w:rFonts w:ascii="Times New Roman" w:hAnsi="Times New Roman"/>
                <w:color w:val="000000"/>
                <w:sz w:val="20"/>
                <w:vertAlign w:val="subscript"/>
              </w:rPr>
              <w:t>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TQOAB</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NIV tagged (i.e. remain on the System Price Stacks after NIV Tagging) and were not Classified as Second-Stage Flagged and therefore not subject to the Replacement Price.</w:t>
            </w:r>
          </w:p>
        </w:tc>
      </w:tr>
      <w:tr w:rsidR="00844D25" w14:paraId="47823789" w14:textId="77777777">
        <w:tc>
          <w:tcPr>
            <w:tcW w:w="5000" w:type="pct"/>
            <w:tcBorders>
              <w:top w:val="single" w:sz="4" w:space="0" w:color="auto"/>
              <w:left w:val="single" w:sz="4" w:space="0" w:color="auto"/>
              <w:bottom w:val="single" w:sz="4" w:space="0" w:color="auto"/>
              <w:right w:val="single" w:sz="4" w:space="0" w:color="auto"/>
            </w:tcBorders>
          </w:tcPr>
          <w:p w14:paraId="44EFF401" w14:textId="77777777" w:rsidR="00844D25" w:rsidRDefault="00BA4A00">
            <w:pPr>
              <w:pStyle w:val="Table"/>
              <w:keepLines w:val="0"/>
              <w:spacing w:before="0" w:after="120"/>
              <w:ind w:left="0"/>
              <w:rPr>
                <w:sz w:val="20"/>
              </w:rPr>
            </w:pPr>
            <w:r>
              <w:rPr>
                <w:sz w:val="20"/>
              </w:rPr>
              <w:t>12. Calculate Reported Adjustment Volumes</w:t>
            </w:r>
          </w:p>
          <w:p w14:paraId="4470ACD2" w14:textId="77777777" w:rsidR="00844D25" w:rsidRDefault="00BA4A00">
            <w:pPr>
              <w:pStyle w:val="Table"/>
              <w:keepLines w:val="0"/>
              <w:spacing w:before="0" w:after="120"/>
              <w:rPr>
                <w:sz w:val="20"/>
              </w:rPr>
            </w:pPr>
            <w:r>
              <w:rPr>
                <w:sz w:val="20"/>
              </w:rPr>
              <w:t>It is now possible to calculate the following reported derived values:</w:t>
            </w:r>
          </w:p>
          <w:p w14:paraId="31A2C1B1" w14:textId="77777777" w:rsidR="00844D25" w:rsidRDefault="00BA4A00">
            <w:pPr>
              <w:pStyle w:val="reporttable"/>
              <w:keepNext w:val="0"/>
              <w:keepLines w:val="0"/>
              <w:tabs>
                <w:tab w:val="left" w:pos="426"/>
              </w:tabs>
              <w:spacing w:after="120"/>
              <w:ind w:left="426" w:hanging="426"/>
              <w:rPr>
                <w:rFonts w:ascii="Times New Roman" w:hAnsi="Times New Roman"/>
                <w:sz w:val="20"/>
              </w:rPr>
            </w:pPr>
            <w:r>
              <w:rPr>
                <w:rFonts w:ascii="Times New Roman" w:hAnsi="Times New Roman"/>
                <w:sz w:val="20"/>
              </w:rPr>
              <w:t>a.</w:t>
            </w:r>
            <w:r>
              <w:rPr>
                <w:rFonts w:ascii="Times New Roman" w:hAnsi="Times New Roman"/>
                <w:sz w:val="20"/>
              </w:rPr>
              <w:tab/>
              <w:t xml:space="preserve">Total System Adjustment Volume of Buy Items </w:t>
            </w:r>
            <w:r>
              <w:rPr>
                <w:sz w:val="20"/>
              </w:rPr>
              <w:t>(</w:t>
            </w:r>
            <w:r>
              <w:rPr>
                <w:rFonts w:ascii="Times New Roman" w:hAnsi="Times New Roman"/>
                <w:color w:val="000000"/>
                <w:sz w:val="20"/>
              </w:rPr>
              <w:t>TSVA</w:t>
            </w:r>
            <w:r>
              <w:rPr>
                <w:rFonts w:ascii="Times New Roman" w:hAnsi="Times New Roman"/>
                <w:color w:val="000000"/>
                <w:sz w:val="20"/>
                <w:vertAlign w:val="subscript"/>
              </w:rPr>
              <w:t>j</w:t>
            </w:r>
            <w:r>
              <w:rPr>
                <w:sz w:val="20"/>
              </w:rPr>
              <w:t xml:space="preserve">) </w:t>
            </w:r>
            <w:r>
              <w:rPr>
                <w:rFonts w:ascii="Times New Roman" w:hAnsi="Times New Roman"/>
                <w:sz w:val="20"/>
              </w:rPr>
              <w:t xml:space="preserve">and Sell Items </w:t>
            </w:r>
            <w:r>
              <w:rPr>
                <w:sz w:val="20"/>
              </w:rPr>
              <w:t>(</w:t>
            </w:r>
            <w:r>
              <w:rPr>
                <w:rFonts w:ascii="Times New Roman" w:hAnsi="Times New Roman"/>
                <w:color w:val="000000"/>
                <w:sz w:val="20"/>
              </w:rPr>
              <w:t>TBVA</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QBSAB</w:t>
            </w:r>
            <w:r>
              <w:rPr>
                <w:rFonts w:ascii="Times New Roman" w:hAnsi="Times New Roman"/>
                <w:color w:val="000000"/>
                <w:sz w:val="20"/>
                <w:vertAlign w:val="superscript"/>
              </w:rPr>
              <w:t>m</w:t>
            </w:r>
            <w:r>
              <w:rPr>
                <w:rFonts w:ascii="Times New Roman" w:hAnsi="Times New Roman"/>
                <w:color w:val="000000"/>
                <w:sz w:val="20"/>
                <w:vertAlign w:val="subscript"/>
              </w:rPr>
              <w:t>j</w:t>
            </w:r>
            <w:r>
              <w:rPr>
                <w:rFonts w:ascii="Times New Roman" w:hAnsi="Times New Roman"/>
                <w:sz w:val="20"/>
              </w:rPr>
              <w:t xml:space="preserve"> and </w:t>
            </w:r>
            <w:r>
              <w:rPr>
                <w:rFonts w:ascii="Times New Roman" w:hAnsi="Times New Roman"/>
                <w:color w:val="000000"/>
                <w:sz w:val="20"/>
              </w:rPr>
              <w:t>QBSAS</w:t>
            </w:r>
            <w:r>
              <w:rPr>
                <w:rFonts w:ascii="Times New Roman" w:hAnsi="Times New Roman"/>
                <w:color w:val="000000"/>
                <w:sz w:val="20"/>
                <w:vertAlign w:val="superscript"/>
              </w:rPr>
              <w:t>m</w:t>
            </w:r>
            <w:r>
              <w:rPr>
                <w:rFonts w:ascii="Times New Roman" w:hAnsi="Times New Roman"/>
                <w:color w:val="000000"/>
                <w:sz w:val="20"/>
                <w:vertAlign w:val="subscript"/>
              </w:rPr>
              <w:t>i</w:t>
            </w:r>
            <w:r>
              <w:rPr>
                <w:rFonts w:ascii="Times New Roman" w:hAnsi="Times New Roman"/>
                <w:sz w:val="20"/>
              </w:rPr>
              <w:t xml:space="preserve"> respectively.</w:t>
            </w:r>
          </w:p>
          <w:p w14:paraId="4BED6F21" w14:textId="77777777" w:rsidR="00844D25" w:rsidRDefault="00BA4A00">
            <w:pPr>
              <w:pStyle w:val="reporttable"/>
              <w:keepNext w:val="0"/>
              <w:keepLines w:val="0"/>
              <w:tabs>
                <w:tab w:val="left" w:pos="426"/>
              </w:tabs>
              <w:spacing w:after="120"/>
              <w:ind w:left="426" w:hanging="426"/>
              <w:rPr>
                <w:rFonts w:ascii="Times New Roman" w:hAnsi="Times New Roman"/>
                <w:sz w:val="20"/>
              </w:rPr>
            </w:pPr>
            <w:r>
              <w:rPr>
                <w:rFonts w:ascii="Times New Roman" w:hAnsi="Times New Roman"/>
                <w:sz w:val="20"/>
              </w:rPr>
              <w:t>b.</w:t>
            </w:r>
            <w:r>
              <w:rPr>
                <w:rFonts w:ascii="Times New Roman" w:hAnsi="Times New Roman"/>
                <w:sz w:val="20"/>
              </w:rPr>
              <w:tab/>
              <w:t xml:space="preserve">Total System Tagged Adjustment Volume of Buy Items </w:t>
            </w:r>
            <w:r>
              <w:rPr>
                <w:sz w:val="20"/>
              </w:rPr>
              <w:t>(</w:t>
            </w:r>
            <w:r>
              <w:rPr>
                <w:rFonts w:ascii="Times New Roman" w:hAnsi="Times New Roman"/>
                <w:color w:val="000000"/>
                <w:sz w:val="20"/>
              </w:rPr>
              <w:t>TSTVA</w:t>
            </w:r>
            <w:r>
              <w:rPr>
                <w:rFonts w:ascii="Times New Roman" w:hAnsi="Times New Roman"/>
                <w:color w:val="000000"/>
                <w:sz w:val="20"/>
                <w:vertAlign w:val="subscript"/>
              </w:rPr>
              <w:t>j</w:t>
            </w:r>
            <w:r>
              <w:rPr>
                <w:sz w:val="20"/>
              </w:rPr>
              <w:t xml:space="preserve">) </w:t>
            </w:r>
            <w:r>
              <w:rPr>
                <w:rFonts w:ascii="Times New Roman" w:hAnsi="Times New Roman"/>
                <w:sz w:val="20"/>
              </w:rPr>
              <w:t xml:space="preserve">and Sell Items </w:t>
            </w:r>
            <w:r>
              <w:rPr>
                <w:sz w:val="20"/>
              </w:rPr>
              <w:t>(</w:t>
            </w:r>
            <w:r>
              <w:rPr>
                <w:rFonts w:ascii="Times New Roman" w:hAnsi="Times New Roman"/>
                <w:color w:val="000000"/>
                <w:sz w:val="20"/>
              </w:rPr>
              <w:t>TBSVA</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QBSAB</w:t>
            </w:r>
            <w:r>
              <w:rPr>
                <w:rFonts w:ascii="Times New Roman" w:hAnsi="Times New Roman"/>
                <w:color w:val="000000"/>
                <w:sz w:val="20"/>
                <w:vertAlign w:val="superscript"/>
              </w:rPr>
              <w:t>m</w:t>
            </w:r>
            <w:r>
              <w:rPr>
                <w:rFonts w:ascii="Times New Roman" w:hAnsi="Times New Roman"/>
                <w:color w:val="000000"/>
                <w:sz w:val="20"/>
                <w:vertAlign w:val="subscript"/>
              </w:rPr>
              <w:t>j</w:t>
            </w:r>
            <w:r>
              <w:rPr>
                <w:rFonts w:ascii="Times New Roman" w:hAnsi="Times New Roman"/>
                <w:sz w:val="20"/>
              </w:rPr>
              <w:t xml:space="preserve"> and </w:t>
            </w:r>
            <w:r>
              <w:rPr>
                <w:rFonts w:ascii="Times New Roman" w:hAnsi="Times New Roman"/>
                <w:color w:val="000000"/>
                <w:sz w:val="20"/>
              </w:rPr>
              <w:t>QBSAS</w:t>
            </w:r>
            <w:r>
              <w:rPr>
                <w:rFonts w:ascii="Times New Roman" w:hAnsi="Times New Roman"/>
                <w:color w:val="000000"/>
                <w:sz w:val="20"/>
                <w:vertAlign w:val="superscript"/>
              </w:rPr>
              <w:t>m</w:t>
            </w:r>
            <w:r>
              <w:rPr>
                <w:rFonts w:ascii="Times New Roman" w:hAnsi="Times New Roman"/>
                <w:color w:val="000000"/>
                <w:sz w:val="20"/>
                <w:vertAlign w:val="subscript"/>
              </w:rPr>
              <w:t>i</w:t>
            </w:r>
            <w:r>
              <w:rPr>
                <w:rFonts w:ascii="Times New Roman" w:hAnsi="Times New Roman"/>
                <w:sz w:val="20"/>
              </w:rPr>
              <w:t xml:space="preserve"> respectively which were excluded from the System Price Stacks by De Minimis Tagging, Arbitrage Tagging, NIV Tagging and/or PAR Tagging.</w:t>
            </w:r>
          </w:p>
          <w:p w14:paraId="6ECD17EE" w14:textId="77777777" w:rsidR="00844D25" w:rsidRDefault="00BA4A00">
            <w:pPr>
              <w:pStyle w:val="reporttable"/>
              <w:keepNext w:val="0"/>
              <w:keepLines w:val="0"/>
              <w:tabs>
                <w:tab w:val="left" w:pos="426"/>
              </w:tabs>
              <w:spacing w:after="120"/>
              <w:ind w:left="426" w:hanging="426"/>
              <w:rPr>
                <w:rFonts w:ascii="Times New Roman" w:hAnsi="Times New Roman"/>
                <w:sz w:val="20"/>
              </w:rPr>
            </w:pPr>
            <w:r>
              <w:rPr>
                <w:rFonts w:ascii="Times New Roman" w:hAnsi="Times New Roman"/>
                <w:sz w:val="20"/>
              </w:rPr>
              <w:t>c.</w:t>
            </w:r>
            <w:r>
              <w:rPr>
                <w:rFonts w:ascii="Times New Roman" w:hAnsi="Times New Roman"/>
                <w:sz w:val="20"/>
              </w:rPr>
              <w:tab/>
              <w:t xml:space="preserve">Total System Repriced Adjustment Volume of Buy Items </w:t>
            </w:r>
            <w:r>
              <w:rPr>
                <w:sz w:val="20"/>
              </w:rPr>
              <w:t>(</w:t>
            </w:r>
            <w:r>
              <w:rPr>
                <w:rFonts w:ascii="Times New Roman" w:hAnsi="Times New Roman"/>
                <w:color w:val="000000"/>
                <w:sz w:val="20"/>
              </w:rPr>
              <w:t>TSRVA</w:t>
            </w:r>
            <w:r>
              <w:rPr>
                <w:rFonts w:ascii="Times New Roman" w:hAnsi="Times New Roman"/>
                <w:color w:val="000000"/>
                <w:sz w:val="20"/>
                <w:vertAlign w:val="subscript"/>
              </w:rPr>
              <w:t>j</w:t>
            </w:r>
            <w:r>
              <w:rPr>
                <w:sz w:val="20"/>
              </w:rPr>
              <w:t xml:space="preserve">) </w:t>
            </w:r>
            <w:r>
              <w:rPr>
                <w:rFonts w:ascii="Times New Roman" w:hAnsi="Times New Roman"/>
                <w:sz w:val="20"/>
              </w:rPr>
              <w:t xml:space="preserve">and Sell Items </w:t>
            </w:r>
            <w:r>
              <w:rPr>
                <w:sz w:val="20"/>
              </w:rPr>
              <w:t>(</w:t>
            </w:r>
            <w:r>
              <w:rPr>
                <w:rFonts w:ascii="Times New Roman" w:hAnsi="Times New Roman"/>
                <w:color w:val="000000"/>
                <w:sz w:val="20"/>
              </w:rPr>
              <w:t>TBRVA</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QBSAB</w:t>
            </w:r>
            <w:r>
              <w:rPr>
                <w:rFonts w:ascii="Times New Roman" w:hAnsi="Times New Roman"/>
                <w:color w:val="000000"/>
                <w:sz w:val="20"/>
                <w:vertAlign w:val="superscript"/>
              </w:rPr>
              <w:t>m</w:t>
            </w:r>
            <w:r>
              <w:rPr>
                <w:rFonts w:ascii="Times New Roman" w:hAnsi="Times New Roman"/>
                <w:color w:val="000000"/>
                <w:sz w:val="20"/>
                <w:vertAlign w:val="subscript"/>
              </w:rPr>
              <w:t>j</w:t>
            </w:r>
            <w:r>
              <w:rPr>
                <w:rFonts w:ascii="Times New Roman" w:hAnsi="Times New Roman"/>
                <w:sz w:val="20"/>
              </w:rPr>
              <w:t xml:space="preserve"> and </w:t>
            </w:r>
            <w:r>
              <w:rPr>
                <w:rFonts w:ascii="Times New Roman" w:hAnsi="Times New Roman"/>
                <w:color w:val="000000"/>
                <w:sz w:val="20"/>
              </w:rPr>
              <w:t>QBSAS</w:t>
            </w:r>
            <w:r>
              <w:rPr>
                <w:rFonts w:ascii="Times New Roman" w:hAnsi="Times New Roman"/>
                <w:color w:val="000000"/>
                <w:sz w:val="20"/>
                <w:vertAlign w:val="superscript"/>
              </w:rPr>
              <w:t>m</w:t>
            </w:r>
            <w:r>
              <w:rPr>
                <w:rFonts w:ascii="Times New Roman" w:hAnsi="Times New Roman"/>
                <w:color w:val="000000"/>
                <w:sz w:val="20"/>
                <w:vertAlign w:val="subscript"/>
              </w:rPr>
              <w:t>i</w:t>
            </w:r>
            <w:r>
              <w:rPr>
                <w:rFonts w:ascii="Times New Roman" w:hAnsi="Times New Roman"/>
                <w:sz w:val="20"/>
              </w:rPr>
              <w:t xml:space="preserve"> respectively which were not NIV tagged (i.e. remain on the System Price Stacks after NIV Tagging) but which were Classified as Second-Stage Flagged and therefore subject to the Replacement Price.</w:t>
            </w:r>
          </w:p>
          <w:p w14:paraId="4D1C0896" w14:textId="77777777" w:rsidR="00844D25" w:rsidRDefault="00BA4A00">
            <w:pPr>
              <w:pStyle w:val="reporttable"/>
              <w:keepNext w:val="0"/>
              <w:keepLines w:val="0"/>
              <w:tabs>
                <w:tab w:val="left" w:pos="426"/>
              </w:tabs>
              <w:spacing w:after="120"/>
              <w:ind w:left="426" w:hanging="426"/>
              <w:rPr>
                <w:rFonts w:ascii="Times New Roman" w:hAnsi="Times New Roman"/>
                <w:sz w:val="20"/>
              </w:rPr>
            </w:pPr>
            <w:r>
              <w:rPr>
                <w:rFonts w:ascii="Times New Roman" w:hAnsi="Times New Roman"/>
                <w:sz w:val="20"/>
              </w:rPr>
              <w:t>d.</w:t>
            </w:r>
            <w:r>
              <w:rPr>
                <w:rFonts w:ascii="Times New Roman" w:hAnsi="Times New Roman"/>
                <w:sz w:val="20"/>
              </w:rPr>
              <w:tab/>
              <w:t xml:space="preserve">Total System Originally-priced Adjustment Volume of Buy Items </w:t>
            </w:r>
            <w:r>
              <w:rPr>
                <w:sz w:val="20"/>
              </w:rPr>
              <w:t>(</w:t>
            </w:r>
            <w:r>
              <w:rPr>
                <w:rFonts w:ascii="Times New Roman" w:hAnsi="Times New Roman"/>
                <w:color w:val="000000"/>
                <w:sz w:val="20"/>
              </w:rPr>
              <w:t>TSOVA</w:t>
            </w:r>
            <w:r>
              <w:rPr>
                <w:rFonts w:ascii="Times New Roman" w:hAnsi="Times New Roman"/>
                <w:color w:val="000000"/>
                <w:sz w:val="20"/>
                <w:vertAlign w:val="subscript"/>
              </w:rPr>
              <w:t>j</w:t>
            </w:r>
            <w:r>
              <w:rPr>
                <w:sz w:val="20"/>
              </w:rPr>
              <w:t xml:space="preserve">) </w:t>
            </w:r>
            <w:r>
              <w:rPr>
                <w:rFonts w:ascii="Times New Roman" w:hAnsi="Times New Roman"/>
                <w:sz w:val="20"/>
              </w:rPr>
              <w:t xml:space="preserve">and Sell Items </w:t>
            </w:r>
            <w:r>
              <w:rPr>
                <w:sz w:val="20"/>
              </w:rPr>
              <w:t>(</w:t>
            </w:r>
            <w:r>
              <w:rPr>
                <w:rFonts w:ascii="Times New Roman" w:hAnsi="Times New Roman"/>
                <w:color w:val="000000"/>
                <w:sz w:val="20"/>
              </w:rPr>
              <w:t>TBOVA</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QBSAB</w:t>
            </w:r>
            <w:r>
              <w:rPr>
                <w:rFonts w:ascii="Times New Roman" w:hAnsi="Times New Roman"/>
                <w:color w:val="000000"/>
                <w:sz w:val="20"/>
                <w:vertAlign w:val="superscript"/>
              </w:rPr>
              <w:t>m</w:t>
            </w:r>
            <w:r>
              <w:rPr>
                <w:rFonts w:ascii="Times New Roman" w:hAnsi="Times New Roman"/>
                <w:color w:val="000000"/>
                <w:sz w:val="20"/>
                <w:vertAlign w:val="subscript"/>
              </w:rPr>
              <w:t>j</w:t>
            </w:r>
            <w:r>
              <w:rPr>
                <w:rFonts w:ascii="Times New Roman" w:hAnsi="Times New Roman"/>
                <w:sz w:val="20"/>
              </w:rPr>
              <w:t xml:space="preserve"> and </w:t>
            </w:r>
            <w:r>
              <w:rPr>
                <w:rFonts w:ascii="Times New Roman" w:hAnsi="Times New Roman"/>
                <w:color w:val="000000"/>
                <w:sz w:val="20"/>
              </w:rPr>
              <w:t>QBSAS</w:t>
            </w:r>
            <w:r>
              <w:rPr>
                <w:rFonts w:ascii="Times New Roman" w:hAnsi="Times New Roman"/>
                <w:color w:val="000000"/>
                <w:sz w:val="20"/>
                <w:vertAlign w:val="superscript"/>
              </w:rPr>
              <w:t>m</w:t>
            </w:r>
            <w:r>
              <w:rPr>
                <w:rFonts w:ascii="Times New Roman" w:hAnsi="Times New Roman"/>
                <w:color w:val="000000"/>
                <w:sz w:val="20"/>
                <w:vertAlign w:val="subscript"/>
              </w:rPr>
              <w:t>i</w:t>
            </w:r>
            <w:r>
              <w:rPr>
                <w:rFonts w:ascii="Times New Roman" w:hAnsi="Times New Roman"/>
                <w:sz w:val="20"/>
              </w:rPr>
              <w:t xml:space="preserve"> respectively which were not NIV tagged (i.e. remain on the System Price Stacks after NIV Tagging) and were not Classified as Second-Stage Flagged and therefore not subject to the Replacement Price.</w:t>
            </w:r>
          </w:p>
        </w:tc>
      </w:tr>
      <w:tr w:rsidR="00844D25" w14:paraId="6BD7E00A" w14:textId="77777777">
        <w:trPr>
          <w:cantSplit/>
        </w:trPr>
        <w:tc>
          <w:tcPr>
            <w:tcW w:w="5000" w:type="pct"/>
            <w:tcBorders>
              <w:top w:val="single" w:sz="4" w:space="0" w:color="auto"/>
              <w:left w:val="single" w:sz="4" w:space="0" w:color="auto"/>
              <w:bottom w:val="single" w:sz="4" w:space="0" w:color="auto"/>
              <w:right w:val="single" w:sz="4" w:space="0" w:color="auto"/>
            </w:tcBorders>
          </w:tcPr>
          <w:p w14:paraId="699962D3" w14:textId="77777777" w:rsidR="00844D25" w:rsidRDefault="00BA4A00">
            <w:pPr>
              <w:pStyle w:val="Table"/>
              <w:keepLines w:val="0"/>
              <w:rPr>
                <w:sz w:val="20"/>
              </w:rPr>
            </w:pPr>
            <w:r>
              <w:rPr>
                <w:sz w:val="20"/>
              </w:rPr>
              <w:t>13. The Total NIV Tagged Volume for a Settlement Period can now be calculated as:</w:t>
            </w:r>
          </w:p>
          <w:p w14:paraId="3C71339C" w14:textId="77777777" w:rsidR="00844D25" w:rsidRDefault="00844D25">
            <w:pPr>
              <w:pStyle w:val="Table"/>
              <w:keepLines w:val="0"/>
              <w:rPr>
                <w:sz w:val="20"/>
              </w:rPr>
            </w:pPr>
          </w:p>
          <w:p w14:paraId="5DD5C448" w14:textId="77777777" w:rsidR="00844D25" w:rsidRDefault="00BA4A00">
            <w:pPr>
              <w:pStyle w:val="Table"/>
              <w:keepLines w:val="0"/>
              <w:ind w:left="1062" w:hanging="768"/>
              <w:rPr>
                <w:sz w:val="20"/>
              </w:rPr>
            </w:pPr>
            <w:r>
              <w:rPr>
                <w:sz w:val="20"/>
              </w:rPr>
              <w:t>TCQ</w:t>
            </w:r>
            <w:r>
              <w:rPr>
                <w:sz w:val="20"/>
                <w:vertAlign w:val="subscript"/>
              </w:rPr>
              <w:t>j</w:t>
            </w:r>
            <w:r>
              <w:rPr>
                <w:sz w:val="20"/>
              </w:rPr>
              <w:t xml:space="preserve"> = {</w:t>
            </w:r>
            <w:r>
              <w:rPr>
                <w:sz w:val="20"/>
              </w:rPr>
              <w:sym w:font="Symbol" w:char="0053"/>
            </w:r>
            <w:r>
              <w:rPr>
                <w:sz w:val="20"/>
                <w:vertAlign w:val="subscript"/>
              </w:rPr>
              <w:t>w</w:t>
            </w:r>
            <w:r>
              <w:rPr>
                <w:sz w:val="20"/>
              </w:rPr>
              <w:t xml:space="preserve"> QSB</w:t>
            </w:r>
            <w:r>
              <w:rPr>
                <w:sz w:val="20"/>
                <w:vertAlign w:val="superscript"/>
              </w:rPr>
              <w:t>w</w:t>
            </w:r>
            <w:r>
              <w:rPr>
                <w:sz w:val="20"/>
                <w:vertAlign w:val="subscript"/>
              </w:rPr>
              <w:t>j</w:t>
            </w:r>
            <w:r>
              <w:rPr>
                <w:sz w:val="20"/>
              </w:rPr>
              <w:t xml:space="preserve">  –  </w:t>
            </w:r>
            <w:r>
              <w:rPr>
                <w:sz w:val="20"/>
              </w:rPr>
              <w:sym w:font="Symbol" w:char="0053"/>
            </w:r>
            <w:r>
              <w:rPr>
                <w:sz w:val="20"/>
                <w:vertAlign w:val="subscript"/>
              </w:rPr>
              <w:t>w</w:t>
            </w:r>
            <w:r>
              <w:rPr>
                <w:sz w:val="20"/>
              </w:rPr>
              <w:t xml:space="preserve"> QSS</w:t>
            </w:r>
            <w:r>
              <w:rPr>
                <w:sz w:val="20"/>
                <w:vertAlign w:val="superscript"/>
              </w:rPr>
              <w:t>w</w:t>
            </w:r>
            <w:r>
              <w:rPr>
                <w:sz w:val="20"/>
                <w:vertAlign w:val="subscript"/>
              </w:rPr>
              <w:t>j</w:t>
            </w:r>
            <w:r>
              <w:rPr>
                <w:sz w:val="20"/>
              </w:rPr>
              <w:t>} / 2</w:t>
            </w:r>
          </w:p>
          <w:p w14:paraId="6CD7EB79" w14:textId="77777777" w:rsidR="00844D25" w:rsidRDefault="00844D25">
            <w:pPr>
              <w:pStyle w:val="Table"/>
              <w:keepLines w:val="0"/>
              <w:rPr>
                <w:sz w:val="20"/>
              </w:rPr>
            </w:pPr>
          </w:p>
          <w:p w14:paraId="327181AF" w14:textId="77777777" w:rsidR="00844D25" w:rsidRDefault="00BA4A00">
            <w:pPr>
              <w:pStyle w:val="Table10pt"/>
              <w:keepLines w:val="0"/>
              <w:ind w:left="294"/>
            </w:pPr>
            <w:r>
              <w:t>where</w:t>
            </w:r>
          </w:p>
          <w:p w14:paraId="4788F2D0" w14:textId="77777777" w:rsidR="00844D25" w:rsidRDefault="00BA4A00">
            <w:pPr>
              <w:pStyle w:val="Table10pt"/>
              <w:keepLines w:val="0"/>
              <w:ind w:left="567"/>
            </w:pPr>
            <w:r>
              <w:rPr>
                <w:rFonts w:ascii="Tahoma" w:hAnsi="Tahoma"/>
              </w:rPr>
              <w:t>Σ</w:t>
            </w:r>
            <w:r>
              <w:rPr>
                <w:vertAlign w:val="subscript"/>
              </w:rPr>
              <w:t>w</w:t>
            </w:r>
            <w:r>
              <w:t xml:space="preserve"> represents the sum over all System Actions which are NIV Tagged.</w:t>
            </w:r>
          </w:p>
        </w:tc>
      </w:tr>
      <w:tr w:rsidR="00844D25" w14:paraId="34E62345" w14:textId="77777777">
        <w:tc>
          <w:tcPr>
            <w:tcW w:w="5000" w:type="pct"/>
            <w:tcBorders>
              <w:top w:val="single" w:sz="4" w:space="0" w:color="auto"/>
              <w:left w:val="single" w:sz="4" w:space="0" w:color="auto"/>
              <w:bottom w:val="single" w:sz="4" w:space="0" w:color="auto"/>
              <w:right w:val="single" w:sz="4" w:space="0" w:color="auto"/>
            </w:tcBorders>
          </w:tcPr>
          <w:p w14:paraId="53BACE9A" w14:textId="77777777" w:rsidR="00844D25" w:rsidRDefault="00BA4A00">
            <w:pPr>
              <w:pStyle w:val="Table"/>
              <w:keepLines w:val="0"/>
              <w:rPr>
                <w:sz w:val="20"/>
              </w:rPr>
            </w:pPr>
            <w:r>
              <w:rPr>
                <w:sz w:val="20"/>
              </w:rPr>
              <w:t>14.  The actual Net Imbalance Volume (NIV) for each Settlement Period can then be calculated as follows:</w:t>
            </w:r>
          </w:p>
          <w:p w14:paraId="4094C43C" w14:textId="77777777" w:rsidR="00844D25" w:rsidRDefault="00844D25">
            <w:pPr>
              <w:pStyle w:val="Table"/>
              <w:keepLines w:val="0"/>
              <w:rPr>
                <w:sz w:val="20"/>
              </w:rPr>
            </w:pPr>
          </w:p>
          <w:p w14:paraId="263906EB" w14:textId="77777777" w:rsidR="00844D25" w:rsidRDefault="00BA4A00">
            <w:pPr>
              <w:pStyle w:val="Table"/>
              <w:keepLines w:val="0"/>
              <w:tabs>
                <w:tab w:val="left" w:pos="1098"/>
                <w:tab w:val="left" w:pos="2538"/>
                <w:tab w:val="left" w:pos="3528"/>
                <w:tab w:val="left" w:pos="4518"/>
              </w:tabs>
              <w:ind w:left="918" w:hanging="624"/>
              <w:rPr>
                <w:sz w:val="20"/>
              </w:rPr>
            </w:pPr>
            <w:r>
              <w:rPr>
                <w:sz w:val="20"/>
              </w:rPr>
              <w:t>NIV</w:t>
            </w:r>
            <w:r>
              <w:rPr>
                <w:sz w:val="20"/>
                <w:vertAlign w:val="subscript"/>
              </w:rPr>
              <w:t>j</w:t>
            </w:r>
            <w:r>
              <w:rPr>
                <w:sz w:val="20"/>
              </w:rPr>
              <w:t xml:space="preserve"> = </w:t>
            </w:r>
            <w:r>
              <w:rPr>
                <w:sz w:val="20"/>
              </w:rPr>
              <w:tab/>
            </w:r>
            <w:r>
              <w:rPr>
                <w:sz w:val="20"/>
              </w:rPr>
              <w:sym w:font="Symbol" w:char="0053"/>
            </w:r>
            <w:r>
              <w:rPr>
                <w:sz w:val="20"/>
                <w:vertAlign w:val="subscript"/>
              </w:rPr>
              <w:t>w</w:t>
            </w:r>
            <w:r>
              <w:rPr>
                <w:sz w:val="20"/>
              </w:rPr>
              <w:t xml:space="preserve"> QSB</w:t>
            </w:r>
            <w:r>
              <w:rPr>
                <w:sz w:val="20"/>
                <w:vertAlign w:val="superscript"/>
              </w:rPr>
              <w:t>w</w:t>
            </w:r>
            <w:r>
              <w:rPr>
                <w:sz w:val="20"/>
                <w:vertAlign w:val="subscript"/>
              </w:rPr>
              <w:t>j</w:t>
            </w:r>
            <w:r>
              <w:rPr>
                <w:sz w:val="20"/>
              </w:rPr>
              <w:t xml:space="preserve">  –  </w:t>
            </w:r>
            <w:r>
              <w:rPr>
                <w:sz w:val="20"/>
              </w:rPr>
              <w:sym w:font="Symbol" w:char="0053"/>
            </w:r>
            <w:r>
              <w:rPr>
                <w:sz w:val="20"/>
                <w:vertAlign w:val="subscript"/>
              </w:rPr>
              <w:t>w</w:t>
            </w:r>
            <w:r>
              <w:rPr>
                <w:sz w:val="20"/>
              </w:rPr>
              <w:t xml:space="preserve"> (-QSS</w:t>
            </w:r>
            <w:r>
              <w:rPr>
                <w:sz w:val="20"/>
                <w:vertAlign w:val="superscript"/>
              </w:rPr>
              <w:t>w</w:t>
            </w:r>
            <w:r>
              <w:rPr>
                <w:sz w:val="20"/>
                <w:vertAlign w:val="subscript"/>
              </w:rPr>
              <w:t>j</w:t>
            </w:r>
            <w:r>
              <w:rPr>
                <w:sz w:val="20"/>
              </w:rPr>
              <w:t>)</w:t>
            </w:r>
          </w:p>
          <w:p w14:paraId="74CB2608" w14:textId="77777777" w:rsidR="00844D25" w:rsidRDefault="00844D25">
            <w:pPr>
              <w:pStyle w:val="Table"/>
              <w:keepLines w:val="0"/>
              <w:rPr>
                <w:sz w:val="20"/>
              </w:rPr>
            </w:pPr>
          </w:p>
          <w:p w14:paraId="307EF7BE" w14:textId="77777777" w:rsidR="00844D25" w:rsidRDefault="00BA4A00">
            <w:pPr>
              <w:pStyle w:val="Table10pt"/>
              <w:keepLines w:val="0"/>
              <w:ind w:left="294"/>
            </w:pPr>
            <w:r>
              <w:t xml:space="preserve">where </w:t>
            </w:r>
          </w:p>
          <w:p w14:paraId="11F3112A" w14:textId="77777777" w:rsidR="00844D25" w:rsidRDefault="00BA4A00">
            <w:pPr>
              <w:pStyle w:val="Table10pt"/>
              <w:keepLines w:val="0"/>
              <w:ind w:left="918" w:hanging="351"/>
            </w:pPr>
            <w:r>
              <w:rPr>
                <w:rFonts w:ascii="Tahoma" w:hAnsi="Tahoma"/>
              </w:rPr>
              <w:lastRenderedPageBreak/>
              <w:t>Σ</w:t>
            </w:r>
            <w:r>
              <w:rPr>
                <w:vertAlign w:val="subscript"/>
              </w:rPr>
              <w:t>w</w:t>
            </w:r>
            <w:r>
              <w:t xml:space="preserve"> represents the sum over all System Actions that are not De Minimis Tagged System Actions, and not Arbitrage Tagged System Actions.</w:t>
            </w:r>
          </w:p>
        </w:tc>
      </w:tr>
      <w:tr w:rsidR="00844D25" w14:paraId="3A9B45CE" w14:textId="77777777">
        <w:tc>
          <w:tcPr>
            <w:tcW w:w="5000" w:type="pct"/>
            <w:tcBorders>
              <w:top w:val="single" w:sz="4" w:space="0" w:color="auto"/>
              <w:left w:val="single" w:sz="4" w:space="0" w:color="auto"/>
              <w:bottom w:val="single" w:sz="4" w:space="0" w:color="auto"/>
              <w:right w:val="single" w:sz="4" w:space="0" w:color="auto"/>
            </w:tcBorders>
          </w:tcPr>
          <w:p w14:paraId="7BE3CB94" w14:textId="77777777" w:rsidR="00844D25" w:rsidRDefault="00BA4A00">
            <w:pPr>
              <w:pStyle w:val="Table"/>
              <w:keepLines w:val="0"/>
              <w:rPr>
                <w:sz w:val="20"/>
              </w:rPr>
            </w:pPr>
            <w:r>
              <w:rPr>
                <w:sz w:val="20"/>
              </w:rPr>
              <w:lastRenderedPageBreak/>
              <w:t>15. The remaining offers and bid volumes shall be used in the calculation of the System Buy Price (SBP</w:t>
            </w:r>
            <w:r>
              <w:rPr>
                <w:sz w:val="20"/>
                <w:vertAlign w:val="subscript"/>
              </w:rPr>
              <w:t>j</w:t>
            </w:r>
            <w:r>
              <w:rPr>
                <w:sz w:val="20"/>
              </w:rPr>
              <w:t>) as follows:</w:t>
            </w:r>
            <w:r>
              <w:rPr>
                <w:sz w:val="22"/>
                <w:szCs w:val="22"/>
              </w:rPr>
              <w:t xml:space="preserve"> </w:t>
            </w:r>
          </w:p>
          <w:p w14:paraId="6D05F1D6" w14:textId="77777777" w:rsidR="00844D25" w:rsidRDefault="00844D25">
            <w:pPr>
              <w:pStyle w:val="Table"/>
              <w:keepLines w:val="0"/>
              <w:spacing w:before="0" w:after="0"/>
              <w:rPr>
                <w:sz w:val="20"/>
              </w:rPr>
            </w:pPr>
          </w:p>
          <w:p w14:paraId="181B8F5D" w14:textId="77777777" w:rsidR="00844D25" w:rsidRDefault="00BA4A00">
            <w:pPr>
              <w:ind w:left="57"/>
              <w:rPr>
                <w:sz w:val="20"/>
              </w:rPr>
            </w:pPr>
            <w:r>
              <w:rPr>
                <w:sz w:val="20"/>
              </w:rPr>
              <w:t xml:space="preserve">In respect of each Settlement Period, </w:t>
            </w:r>
          </w:p>
          <w:p w14:paraId="7457968F" w14:textId="77777777" w:rsidR="00844D25" w:rsidRDefault="00BA4A00">
            <w:pPr>
              <w:pStyle w:val="ListParagraph"/>
              <w:ind w:left="417"/>
              <w:rPr>
                <w:sz w:val="20"/>
              </w:rPr>
            </w:pPr>
            <w:r>
              <w:rPr>
                <w:sz w:val="20"/>
              </w:rPr>
              <w:t>if the Net Imbalance Volume is not equal to zero and is a positive number, and</w:t>
            </w:r>
          </w:p>
          <w:p w14:paraId="5F37D97E" w14:textId="77777777" w:rsidR="00844D25" w:rsidRDefault="00BA4A00">
            <w:pPr>
              <w:pStyle w:val="ListParagraph"/>
              <w:ind w:left="417"/>
              <w:jc w:val="left"/>
              <w:rPr>
                <w:rStyle w:val="DeltaViewInsertion"/>
                <w:color w:val="auto"/>
                <w:sz w:val="20"/>
                <w:u w:val="none"/>
              </w:rPr>
            </w:pPr>
            <w:r>
              <w:rPr>
                <w:sz w:val="20"/>
              </w:rPr>
              <w:t>{</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QAO</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 xml:space="preserve"> {QBSAB</w:t>
            </w:r>
            <w:r>
              <w:rPr>
                <w:rStyle w:val="DeltaViewInsertion"/>
                <w:color w:val="auto"/>
                <w:kern w:val="2"/>
                <w:sz w:val="20"/>
                <w:u w:val="none"/>
                <w:vertAlign w:val="superscript"/>
              </w:rPr>
              <w:t>m</w:t>
            </w:r>
            <w:r>
              <w:rPr>
                <w:rStyle w:val="DeltaViewInsertion"/>
                <w:color w:val="auto"/>
                <w:kern w:val="2"/>
                <w:sz w:val="20"/>
                <w:u w:val="none"/>
                <w:vertAlign w:val="subscript"/>
              </w:rPr>
              <w:t>j</w:t>
            </w:r>
            <w:r>
              <w:rPr>
                <w:sz w:val="20"/>
              </w:rPr>
              <w:t xml:space="preserve"> </w:t>
            </w:r>
            <w:r>
              <w:rPr>
                <w:rStyle w:val="DeltaViewInsertion"/>
                <w:color w:val="auto"/>
                <w:kern w:val="2"/>
                <w:sz w:val="20"/>
                <w:u w:val="none"/>
              </w:rPr>
              <w:t xml:space="preserve">+ </w:t>
            </w:r>
            <w:r>
              <w:rPr>
                <w:rFonts w:cs="Tahoma"/>
                <w:sz w:val="20"/>
              </w:rPr>
              <w:t>Σ</w:t>
            </w:r>
            <w:r>
              <w:rPr>
                <w:rStyle w:val="DeltaViewInsertion"/>
                <w:color w:val="auto"/>
                <w:kern w:val="2"/>
                <w:sz w:val="20"/>
                <w:u w:val="none"/>
                <w:vertAlign w:val="superscript"/>
              </w:rPr>
              <w:t>t</w:t>
            </w:r>
            <w:r>
              <w:rPr>
                <w:rStyle w:val="DeltaViewInsertion"/>
                <w:color w:val="auto"/>
                <w:kern w:val="2"/>
                <w:sz w:val="20"/>
                <w:u w:val="none"/>
              </w:rPr>
              <w:t>QSIV</w:t>
            </w:r>
            <w:r>
              <w:rPr>
                <w:rStyle w:val="DeltaViewInsertion"/>
                <w:color w:val="auto"/>
                <w:kern w:val="2"/>
                <w:sz w:val="20"/>
                <w:u w:val="none"/>
                <w:vertAlign w:val="superscript"/>
              </w:rPr>
              <w:t>t</w:t>
            </w:r>
            <w:r>
              <w:rPr>
                <w:rStyle w:val="DeltaViewInsertion"/>
                <w:color w:val="auto"/>
                <w:kern w:val="2"/>
                <w:sz w:val="20"/>
                <w:u w:val="none"/>
              </w:rPr>
              <w:t xml:space="preserve"> + QSDC</w:t>
            </w:r>
            <w:r>
              <w:rPr>
                <w:rStyle w:val="DeltaViewInsertion"/>
                <w:color w:val="auto"/>
                <w:kern w:val="2"/>
                <w:sz w:val="20"/>
                <w:u w:val="none"/>
                <w:vertAlign w:val="subscript"/>
              </w:rPr>
              <w:t>j</w:t>
            </w:r>
            <w:r>
              <w:rPr>
                <w:rStyle w:val="DeltaViewInsertion"/>
                <w:color w:val="auto"/>
                <w:kern w:val="2"/>
                <w:sz w:val="20"/>
                <w:u w:val="none"/>
              </w:rPr>
              <w:t xml:space="preserve"> + QBDC</w:t>
            </w:r>
            <w:r>
              <w:rPr>
                <w:rStyle w:val="DeltaViewInsertion"/>
                <w:color w:val="auto"/>
                <w:kern w:val="2"/>
                <w:sz w:val="20"/>
                <w:u w:val="none"/>
                <w:vertAlign w:val="subscript"/>
              </w:rPr>
              <w:t>j</w:t>
            </w:r>
            <w:ins w:id="904" w:author="Alejandra Matus" w:date="2019-07-04T12:57:00Z">
              <w:r w:rsidR="000D3CDF">
                <w:rPr>
                  <w:sz w:val="22"/>
                  <w:szCs w:val="22"/>
                </w:rPr>
                <w:t xml:space="preserve">+ </w:t>
              </w:r>
              <w:r w:rsidR="000D3CDF" w:rsidRPr="00D30ABC">
                <w:rPr>
                  <w:rFonts w:cs="Tahoma"/>
                  <w:sz w:val="20"/>
                </w:rPr>
                <w:t>Σ</w:t>
              </w:r>
              <w:r w:rsidR="000D3CDF">
                <w:rPr>
                  <w:rStyle w:val="DeltaViewInsertion"/>
                  <w:color w:val="auto"/>
                  <w:kern w:val="2"/>
                  <w:sz w:val="20"/>
                  <w:u w:val="none"/>
                  <w:vertAlign w:val="superscript"/>
                </w:rPr>
                <w:t>J</w:t>
              </w:r>
              <w:r w:rsidR="000D3CDF" w:rsidRPr="00C50CAC">
                <w:rPr>
                  <w:sz w:val="20"/>
                </w:rPr>
                <w:t xml:space="preserve"> {VGB</w:t>
              </w:r>
              <w:r w:rsidR="000D3CDF" w:rsidRPr="00C50CAC">
                <w:rPr>
                  <w:sz w:val="20"/>
                  <w:vertAlign w:val="subscript"/>
                </w:rPr>
                <w:t>j</w:t>
              </w:r>
              <w:r w:rsidR="000D3CDF" w:rsidRPr="00C50CAC">
                <w:rPr>
                  <w:sz w:val="20"/>
                  <w:vertAlign w:val="superscript"/>
                </w:rPr>
                <w:t>J</w:t>
              </w:r>
              <w:r w:rsidR="000D3CDF" w:rsidRPr="00C50CAC">
                <w:rPr>
                  <w:sz w:val="20"/>
                </w:rPr>
                <w:t>} + {RRAUSB</w:t>
              </w:r>
              <w:r w:rsidR="000D3CDF" w:rsidRPr="00C50CAC">
                <w:rPr>
                  <w:sz w:val="20"/>
                  <w:vertAlign w:val="subscript"/>
                </w:rPr>
                <w:t>j</w:t>
              </w:r>
              <w:r w:rsidR="000D3CDF" w:rsidRPr="00C50CAC">
                <w:rPr>
                  <w:sz w:val="20"/>
                </w:rPr>
                <w:t>}</w:t>
              </w:r>
              <w:r w:rsidR="000D3CDF">
                <w:rPr>
                  <w:sz w:val="22"/>
                  <w:szCs w:val="22"/>
                </w:rPr>
                <w:t xml:space="preserve"> </w:t>
              </w:r>
            </w:ins>
            <w:r>
              <w:rPr>
                <w:rStyle w:val="DeltaViewInsertion"/>
                <w:color w:val="auto"/>
                <w:kern w:val="2"/>
                <w:sz w:val="20"/>
                <w:u w:val="none"/>
              </w:rPr>
              <w:t xml:space="preserve">} is not equal to zero, </w:t>
            </w:r>
          </w:p>
          <w:p w14:paraId="7C9FA630" w14:textId="77777777" w:rsidR="00844D25" w:rsidRDefault="00BA4A00">
            <w:pPr>
              <w:pStyle w:val="ListParagraph"/>
              <w:ind w:left="199" w:hanging="142"/>
              <w:rPr>
                <w:sz w:val="16"/>
              </w:rPr>
            </w:pPr>
            <w:r>
              <w:rPr>
                <w:rStyle w:val="DeltaViewInsertion"/>
                <w:color w:val="auto"/>
                <w:kern w:val="2"/>
                <w:sz w:val="20"/>
                <w:u w:val="none"/>
              </w:rPr>
              <w:t xml:space="preserve">then </w:t>
            </w:r>
            <w:r>
              <w:rPr>
                <w:sz w:val="20"/>
              </w:rPr>
              <w:t>the System Buy Price will be determined as follows:</w:t>
            </w:r>
          </w:p>
          <w:p w14:paraId="13B78377" w14:textId="77777777" w:rsidR="00CC68B2" w:rsidRDefault="00BA4A00">
            <w:pPr>
              <w:tabs>
                <w:tab w:val="center" w:pos="3798"/>
                <w:tab w:val="left" w:pos="6138"/>
              </w:tabs>
              <w:spacing w:after="40"/>
              <w:ind w:left="567" w:hanging="567"/>
              <w:jc w:val="left"/>
              <w:rPr>
                <w:sz w:val="14"/>
                <w:szCs w:val="14"/>
              </w:rPr>
            </w:pPr>
            <w:r>
              <w:rPr>
                <w:sz w:val="16"/>
              </w:rPr>
              <w:t>SBP</w:t>
            </w:r>
            <w:r>
              <w:rPr>
                <w:sz w:val="16"/>
                <w:vertAlign w:val="subscript"/>
              </w:rPr>
              <w:t>j</w:t>
            </w:r>
            <w:r>
              <w:rPr>
                <w:sz w:val="16"/>
              </w:rPr>
              <w:t xml:space="preserve"> =</w:t>
            </w:r>
            <w:r>
              <w:rPr>
                <w:sz w:val="16"/>
              </w:rPr>
              <w:tab/>
            </w:r>
            <w:r w:rsidRPr="00C521EF">
              <w:rPr>
                <w:sz w:val="14"/>
                <w:szCs w:val="14"/>
              </w:rPr>
              <w:t xml:space="preserve"> </w:t>
            </w:r>
            <w:r w:rsidR="00CC68B2" w:rsidRPr="00C50CAC">
              <w:rPr>
                <w:sz w:val="14"/>
                <w:szCs w:val="14"/>
              </w:rPr>
              <w:t xml:space="preserve"> {BPA</w:t>
            </w:r>
            <w:r w:rsidR="00CC68B2" w:rsidRPr="00C50CAC">
              <w:rPr>
                <w:sz w:val="14"/>
                <w:szCs w:val="14"/>
                <w:vertAlign w:val="subscript"/>
              </w:rPr>
              <w:t>j</w:t>
            </w:r>
            <w:r w:rsidR="00CC68B2" w:rsidRPr="00C50CAC">
              <w:rPr>
                <w:sz w:val="14"/>
                <w:szCs w:val="14"/>
              </w:rPr>
              <w:t>}</w:t>
            </w:r>
            <w:r w:rsidR="00CC68B2">
              <w:rPr>
                <w:sz w:val="14"/>
                <w:szCs w:val="14"/>
              </w:rPr>
              <w:t xml:space="preserve"> +</w:t>
            </w:r>
          </w:p>
          <w:p w14:paraId="023B21CF" w14:textId="77777777" w:rsidR="00CC68B2" w:rsidRDefault="00CC68B2">
            <w:pPr>
              <w:tabs>
                <w:tab w:val="center" w:pos="3798"/>
                <w:tab w:val="left" w:pos="6138"/>
              </w:tabs>
              <w:spacing w:after="40"/>
              <w:ind w:left="567" w:hanging="567"/>
              <w:jc w:val="left"/>
              <w:rPr>
                <w:sz w:val="14"/>
                <w:szCs w:val="14"/>
              </w:rPr>
            </w:pPr>
          </w:p>
          <w:p w14:paraId="318CB0CE" w14:textId="77777777" w:rsidR="00844D25" w:rsidRPr="00C521EF" w:rsidRDefault="002E3367" w:rsidP="00C521EF">
            <w:pPr>
              <w:tabs>
                <w:tab w:val="center" w:pos="3798"/>
                <w:tab w:val="left" w:pos="6138"/>
              </w:tabs>
              <w:spacing w:after="40"/>
              <w:ind w:left="567" w:hanging="567"/>
              <w:jc w:val="center"/>
              <w:rPr>
                <w:sz w:val="14"/>
                <w:szCs w:val="14"/>
              </w:rPr>
            </w:pPr>
            <w:r>
              <w:rPr>
                <w:sz w:val="12"/>
                <w:szCs w:val="12"/>
              </w:rPr>
              <w:t xml:space="preserve">                 </w:t>
            </w:r>
            <w:r w:rsidR="00BA4A00" w:rsidRPr="00C521EF">
              <w:rPr>
                <w:sz w:val="12"/>
                <w:szCs w:val="12"/>
              </w:rPr>
              <w:t>{</w:t>
            </w:r>
            <w:r w:rsidR="00BA4A00" w:rsidRPr="00C521EF">
              <w:rPr>
                <w:rFonts w:cs="Tahoma"/>
                <w:sz w:val="12"/>
                <w:szCs w:val="12"/>
              </w:rPr>
              <w:t>Σ</w:t>
            </w:r>
            <w:r w:rsidR="00BA4A00" w:rsidRPr="00C521EF">
              <w:rPr>
                <w:sz w:val="12"/>
                <w:szCs w:val="12"/>
                <w:vertAlign w:val="subscript"/>
              </w:rPr>
              <w:t>i</w:t>
            </w:r>
            <w:r w:rsidR="00BA4A00" w:rsidRPr="00C521EF">
              <w:rPr>
                <w:rFonts w:cs="Tahoma"/>
                <w:sz w:val="12"/>
                <w:szCs w:val="12"/>
              </w:rPr>
              <w:t>Σ</w:t>
            </w:r>
            <w:r w:rsidR="00BA4A00" w:rsidRPr="00C521EF">
              <w:rPr>
                <w:sz w:val="12"/>
                <w:szCs w:val="12"/>
                <w:vertAlign w:val="superscript"/>
              </w:rPr>
              <w:t>n</w:t>
            </w:r>
            <w:r w:rsidR="00BA4A00" w:rsidRPr="00C521EF">
              <w:rPr>
                <w:rFonts w:cs="Tahoma"/>
                <w:sz w:val="12"/>
                <w:szCs w:val="12"/>
              </w:rPr>
              <w:t>Σ</w:t>
            </w:r>
            <w:r w:rsidR="00BA4A00" w:rsidRPr="00C521EF">
              <w:rPr>
                <w:rStyle w:val="DeltaViewInsertion"/>
                <w:color w:val="auto"/>
                <w:kern w:val="2"/>
                <w:sz w:val="12"/>
                <w:szCs w:val="12"/>
                <w:u w:val="none"/>
                <w:vertAlign w:val="superscript"/>
              </w:rPr>
              <w:t>k</w:t>
            </w:r>
            <w:r w:rsidR="00BA4A00" w:rsidRPr="00C521EF">
              <w:rPr>
                <w:kern w:val="2"/>
                <w:sz w:val="12"/>
                <w:szCs w:val="12"/>
              </w:rPr>
              <w:t xml:space="preserve"> {</w:t>
            </w:r>
            <w:r w:rsidR="00BA4A00" w:rsidRPr="00C521EF">
              <w:rPr>
                <w:rStyle w:val="DeltaViewInsertion"/>
                <w:color w:val="auto"/>
                <w:kern w:val="2"/>
                <w:sz w:val="12"/>
                <w:szCs w:val="12"/>
                <w:u w:val="none"/>
              </w:rPr>
              <w:t>QAO</w:t>
            </w:r>
            <w:r w:rsidR="00BA4A00" w:rsidRPr="00C521EF">
              <w:rPr>
                <w:rStyle w:val="DeltaViewInsertion"/>
                <w:color w:val="auto"/>
                <w:kern w:val="2"/>
                <w:sz w:val="12"/>
                <w:szCs w:val="12"/>
                <w:u w:val="none"/>
                <w:vertAlign w:val="superscript"/>
              </w:rPr>
              <w:t>kn</w:t>
            </w:r>
            <w:r w:rsidR="00BA4A00" w:rsidRPr="00C521EF">
              <w:rPr>
                <w:rStyle w:val="DeltaViewInsertion"/>
                <w:color w:val="auto"/>
                <w:kern w:val="2"/>
                <w:sz w:val="12"/>
                <w:szCs w:val="12"/>
                <w:u w:val="none"/>
                <w:vertAlign w:val="subscript"/>
              </w:rPr>
              <w:t>ij</w:t>
            </w:r>
            <w:r w:rsidR="00BA4A00" w:rsidRPr="00C521EF">
              <w:rPr>
                <w:kern w:val="2"/>
                <w:sz w:val="12"/>
                <w:szCs w:val="12"/>
              </w:rPr>
              <w:t xml:space="preserve"> * P</w:t>
            </w:r>
            <w:r w:rsidR="00BA4A00" w:rsidRPr="00C521EF">
              <w:rPr>
                <w:rStyle w:val="DeltaViewInsertion"/>
                <w:color w:val="auto"/>
                <w:kern w:val="2"/>
                <w:sz w:val="12"/>
                <w:szCs w:val="12"/>
                <w:u w:val="none"/>
              </w:rPr>
              <w:t>O</w:t>
            </w:r>
            <w:r w:rsidR="00BA4A00" w:rsidRPr="00C521EF">
              <w:rPr>
                <w:rStyle w:val="DeltaViewInsertion"/>
                <w:color w:val="auto"/>
                <w:kern w:val="2"/>
                <w:sz w:val="12"/>
                <w:szCs w:val="12"/>
                <w:u w:val="none"/>
                <w:vertAlign w:val="superscript"/>
              </w:rPr>
              <w:t>n</w:t>
            </w:r>
            <w:r w:rsidR="00BA4A00" w:rsidRPr="00C521EF">
              <w:rPr>
                <w:rStyle w:val="DeltaViewInsertion"/>
                <w:color w:val="auto"/>
                <w:kern w:val="2"/>
                <w:sz w:val="12"/>
                <w:szCs w:val="12"/>
                <w:u w:val="none"/>
                <w:vertAlign w:val="subscript"/>
              </w:rPr>
              <w:t xml:space="preserve">ij </w:t>
            </w:r>
            <w:r w:rsidR="00BA4A00" w:rsidRPr="00C521EF">
              <w:rPr>
                <w:kern w:val="2"/>
                <w:sz w:val="12"/>
                <w:szCs w:val="12"/>
              </w:rPr>
              <w:t>* TLM</w:t>
            </w:r>
            <w:r w:rsidR="00BA4A00" w:rsidRPr="00C521EF">
              <w:rPr>
                <w:kern w:val="2"/>
                <w:sz w:val="12"/>
                <w:szCs w:val="12"/>
                <w:vertAlign w:val="subscript"/>
              </w:rPr>
              <w:t>ij</w:t>
            </w:r>
            <w:r w:rsidR="00BA4A00" w:rsidRPr="00C521EF">
              <w:rPr>
                <w:kern w:val="2"/>
                <w:sz w:val="12"/>
                <w:szCs w:val="12"/>
              </w:rPr>
              <w:t xml:space="preserve">} + </w:t>
            </w:r>
            <w:r w:rsidR="00BA4A00" w:rsidRPr="00C521EF">
              <w:rPr>
                <w:rFonts w:cs="Tahoma"/>
                <w:sz w:val="12"/>
                <w:szCs w:val="12"/>
              </w:rPr>
              <w:t>Σ</w:t>
            </w:r>
            <w:r w:rsidR="00BA4A00" w:rsidRPr="00C521EF">
              <w:rPr>
                <w:rStyle w:val="DeltaViewInsertion"/>
                <w:color w:val="auto"/>
                <w:kern w:val="2"/>
                <w:sz w:val="12"/>
                <w:szCs w:val="12"/>
                <w:u w:val="none"/>
                <w:vertAlign w:val="superscript"/>
              </w:rPr>
              <w:t>m</w:t>
            </w:r>
            <w:r w:rsidR="00BA4A00" w:rsidRPr="00C521EF">
              <w:rPr>
                <w:rStyle w:val="DeltaViewInsertion"/>
                <w:color w:val="auto"/>
                <w:kern w:val="2"/>
                <w:sz w:val="12"/>
                <w:szCs w:val="12"/>
                <w:u w:val="none"/>
              </w:rPr>
              <w:t xml:space="preserve"> {QBSAB</w:t>
            </w:r>
            <w:r w:rsidR="00BA4A00" w:rsidRPr="00C521EF">
              <w:rPr>
                <w:rStyle w:val="DeltaViewInsertion"/>
                <w:color w:val="auto"/>
                <w:kern w:val="2"/>
                <w:sz w:val="12"/>
                <w:szCs w:val="12"/>
                <w:u w:val="none"/>
                <w:vertAlign w:val="superscript"/>
              </w:rPr>
              <w:t>m</w:t>
            </w:r>
            <w:r w:rsidR="00BA4A00" w:rsidRPr="00C521EF">
              <w:rPr>
                <w:rStyle w:val="DeltaViewInsertion"/>
                <w:color w:val="auto"/>
                <w:kern w:val="2"/>
                <w:sz w:val="12"/>
                <w:szCs w:val="12"/>
                <w:u w:val="none"/>
                <w:vertAlign w:val="subscript"/>
              </w:rPr>
              <w:t>j</w:t>
            </w:r>
            <w:r w:rsidR="00BA4A00" w:rsidRPr="00C521EF">
              <w:rPr>
                <w:sz w:val="12"/>
                <w:szCs w:val="12"/>
              </w:rPr>
              <w:t xml:space="preserve"> * BS</w:t>
            </w:r>
            <w:r w:rsidR="00BA4A00" w:rsidRPr="00C521EF">
              <w:rPr>
                <w:rStyle w:val="DeltaViewInsertion"/>
                <w:color w:val="auto"/>
                <w:kern w:val="2"/>
                <w:sz w:val="12"/>
                <w:szCs w:val="12"/>
                <w:u w:val="none"/>
              </w:rPr>
              <w:t>AP</w:t>
            </w:r>
            <w:r w:rsidR="00BA4A00" w:rsidRPr="00C521EF">
              <w:rPr>
                <w:rStyle w:val="DeltaViewInsertion"/>
                <w:color w:val="auto"/>
                <w:kern w:val="2"/>
                <w:sz w:val="12"/>
                <w:szCs w:val="12"/>
                <w:u w:val="none"/>
                <w:vertAlign w:val="superscript"/>
              </w:rPr>
              <w:t>m</w:t>
            </w:r>
            <w:r w:rsidR="00BA4A00" w:rsidRPr="00C521EF">
              <w:rPr>
                <w:rStyle w:val="DeltaViewInsertion"/>
                <w:color w:val="auto"/>
                <w:kern w:val="2"/>
                <w:sz w:val="12"/>
                <w:szCs w:val="12"/>
                <w:u w:val="none"/>
                <w:vertAlign w:val="subscript"/>
              </w:rPr>
              <w:t>j</w:t>
            </w:r>
            <w:r w:rsidR="00BA4A00" w:rsidRPr="00C521EF">
              <w:rPr>
                <w:sz w:val="12"/>
                <w:szCs w:val="12"/>
              </w:rPr>
              <w:t xml:space="preserve">} + </w:t>
            </w:r>
            <w:r w:rsidR="00BA4A00" w:rsidRPr="00C521EF">
              <w:rPr>
                <w:rFonts w:cs="Tahoma"/>
                <w:sz w:val="12"/>
                <w:szCs w:val="12"/>
              </w:rPr>
              <w:t>Σ</w:t>
            </w:r>
            <w:r w:rsidR="00BA4A00" w:rsidRPr="00C521EF">
              <w:rPr>
                <w:rStyle w:val="DeltaViewInsertion"/>
                <w:color w:val="auto"/>
                <w:kern w:val="2"/>
                <w:sz w:val="12"/>
                <w:szCs w:val="12"/>
                <w:u w:val="none"/>
                <w:vertAlign w:val="superscript"/>
              </w:rPr>
              <w:t>t</w:t>
            </w:r>
            <w:r w:rsidR="00BA4A00" w:rsidRPr="00C521EF">
              <w:rPr>
                <w:rStyle w:val="DeltaViewInsertion"/>
                <w:color w:val="auto"/>
                <w:kern w:val="2"/>
                <w:sz w:val="12"/>
                <w:szCs w:val="12"/>
                <w:u w:val="none"/>
              </w:rPr>
              <w:t xml:space="preserve"> {QSIV</w:t>
            </w:r>
            <w:r w:rsidR="00BA4A00" w:rsidRPr="00C521EF">
              <w:rPr>
                <w:rStyle w:val="DeltaViewInsertion"/>
                <w:color w:val="auto"/>
                <w:kern w:val="2"/>
                <w:sz w:val="12"/>
                <w:szCs w:val="12"/>
                <w:u w:val="none"/>
                <w:vertAlign w:val="superscript"/>
              </w:rPr>
              <w:t>t</w:t>
            </w:r>
            <w:r w:rsidR="00BA4A00" w:rsidRPr="00C521EF">
              <w:rPr>
                <w:rStyle w:val="DeltaViewInsertion"/>
                <w:color w:val="auto"/>
                <w:kern w:val="2"/>
                <w:sz w:val="12"/>
                <w:szCs w:val="12"/>
                <w:u w:val="none"/>
                <w:vertAlign w:val="subscript"/>
              </w:rPr>
              <w:t>j</w:t>
            </w:r>
            <w:r w:rsidR="00BA4A00" w:rsidRPr="00C521EF">
              <w:rPr>
                <w:rStyle w:val="DeltaViewInsertion"/>
                <w:color w:val="auto"/>
                <w:kern w:val="2"/>
                <w:sz w:val="12"/>
                <w:szCs w:val="12"/>
                <w:u w:val="none"/>
              </w:rPr>
              <w:t xml:space="preserve"> * STAP</w:t>
            </w:r>
            <w:r w:rsidR="00BA4A00" w:rsidRPr="00C521EF">
              <w:rPr>
                <w:rStyle w:val="DeltaViewInsertion"/>
                <w:color w:val="auto"/>
                <w:kern w:val="2"/>
                <w:sz w:val="12"/>
                <w:szCs w:val="12"/>
                <w:u w:val="none"/>
                <w:vertAlign w:val="superscript"/>
              </w:rPr>
              <w:t>t</w:t>
            </w:r>
            <w:r w:rsidR="00BA4A00" w:rsidRPr="00C521EF">
              <w:rPr>
                <w:rStyle w:val="DeltaViewInsertion"/>
                <w:color w:val="auto"/>
                <w:kern w:val="2"/>
                <w:sz w:val="12"/>
                <w:szCs w:val="12"/>
                <w:u w:val="none"/>
                <w:vertAlign w:val="subscript"/>
              </w:rPr>
              <w:t>j</w:t>
            </w:r>
            <w:r w:rsidR="00BA4A00" w:rsidRPr="00C521EF">
              <w:rPr>
                <w:rStyle w:val="DeltaViewInsertion"/>
                <w:color w:val="auto"/>
                <w:kern w:val="2"/>
                <w:sz w:val="12"/>
                <w:szCs w:val="12"/>
                <w:u w:val="none"/>
              </w:rPr>
              <w:t>} + {QSDC</w:t>
            </w:r>
            <w:r w:rsidR="00BA4A00" w:rsidRPr="00C521EF">
              <w:rPr>
                <w:rStyle w:val="DeltaViewInsertion"/>
                <w:color w:val="auto"/>
                <w:kern w:val="2"/>
                <w:sz w:val="12"/>
                <w:szCs w:val="12"/>
                <w:u w:val="none"/>
                <w:vertAlign w:val="subscript"/>
              </w:rPr>
              <w:t>j</w:t>
            </w:r>
            <w:r w:rsidR="00BA4A00" w:rsidRPr="00C521EF">
              <w:rPr>
                <w:rStyle w:val="DeltaViewInsertion"/>
                <w:color w:val="auto"/>
                <w:kern w:val="2"/>
                <w:sz w:val="12"/>
                <w:szCs w:val="12"/>
                <w:u w:val="none"/>
              </w:rPr>
              <w:t xml:space="preserve"> + QBDC</w:t>
            </w:r>
            <w:r w:rsidR="00BA4A00" w:rsidRPr="00C521EF">
              <w:rPr>
                <w:rStyle w:val="DeltaViewInsertion"/>
                <w:color w:val="auto"/>
                <w:kern w:val="2"/>
                <w:sz w:val="12"/>
                <w:szCs w:val="12"/>
                <w:u w:val="none"/>
                <w:vertAlign w:val="subscript"/>
              </w:rPr>
              <w:t>j</w:t>
            </w:r>
            <w:r w:rsidR="00BA4A00" w:rsidRPr="00C521EF">
              <w:rPr>
                <w:rStyle w:val="DeltaViewInsertion"/>
                <w:color w:val="auto"/>
                <w:kern w:val="2"/>
                <w:sz w:val="12"/>
                <w:szCs w:val="12"/>
                <w:u w:val="none"/>
              </w:rPr>
              <w:t>} * VoLL</w:t>
            </w:r>
            <w:r w:rsidR="00BA4A00" w:rsidRPr="00C521EF">
              <w:rPr>
                <w:sz w:val="12"/>
                <w:szCs w:val="12"/>
              </w:rPr>
              <w:t>}</w:t>
            </w:r>
            <w:ins w:id="905" w:author="Alejandra Matus" w:date="2019-07-04T13:00:00Z">
              <w:r w:rsidR="00837DB6" w:rsidRPr="00C521EF">
                <w:rPr>
                  <w:sz w:val="12"/>
                  <w:szCs w:val="12"/>
                </w:rPr>
                <w:t xml:space="preserve"> </w:t>
              </w:r>
            </w:ins>
            <w:ins w:id="906" w:author="Alejandra Matus" w:date="2019-07-04T13:31:00Z">
              <w:r w:rsidR="00CC68B2" w:rsidRPr="00C521EF">
                <w:rPr>
                  <w:sz w:val="12"/>
                  <w:szCs w:val="12"/>
                </w:rPr>
                <w:t xml:space="preserve">}  + </w:t>
              </w:r>
              <w:r w:rsidR="00CC68B2" w:rsidRPr="00C521EF">
                <w:rPr>
                  <w:rFonts w:cs="Tahoma"/>
                  <w:sz w:val="12"/>
                  <w:szCs w:val="12"/>
                </w:rPr>
                <w:t>Σ</w:t>
              </w:r>
              <w:r w:rsidR="00CC68B2" w:rsidRPr="00C521EF">
                <w:rPr>
                  <w:rStyle w:val="DeltaViewInsertion"/>
                  <w:color w:val="auto"/>
                  <w:kern w:val="2"/>
                  <w:sz w:val="12"/>
                  <w:szCs w:val="12"/>
                  <w:u w:val="none"/>
                  <w:vertAlign w:val="superscript"/>
                </w:rPr>
                <w:t>J</w:t>
              </w:r>
              <w:r w:rsidR="00CC68B2" w:rsidRPr="00C521EF">
                <w:rPr>
                  <w:sz w:val="12"/>
                  <w:szCs w:val="12"/>
                </w:rPr>
                <w:t xml:space="preserve"> {VGB</w:t>
              </w:r>
              <w:r w:rsidR="00CC68B2" w:rsidRPr="00C521EF">
                <w:rPr>
                  <w:sz w:val="12"/>
                  <w:szCs w:val="12"/>
                  <w:vertAlign w:val="superscript"/>
                </w:rPr>
                <w:t>J</w:t>
              </w:r>
              <w:r w:rsidR="00CC68B2" w:rsidRPr="00C521EF">
                <w:rPr>
                  <w:sz w:val="12"/>
                  <w:szCs w:val="12"/>
                </w:rPr>
                <w:t xml:space="preserve"> * QHRRAP</w:t>
              </w:r>
              <w:r w:rsidR="00CC68B2" w:rsidRPr="00C521EF">
                <w:rPr>
                  <w:sz w:val="12"/>
                  <w:szCs w:val="12"/>
                  <w:vertAlign w:val="superscript"/>
                </w:rPr>
                <w:t>J</w:t>
              </w:r>
              <w:r w:rsidR="00CC68B2" w:rsidRPr="00C521EF">
                <w:rPr>
                  <w:sz w:val="12"/>
                  <w:szCs w:val="12"/>
                </w:rPr>
                <w:t>} + {RRAUSB</w:t>
              </w:r>
              <w:r w:rsidR="00CC68B2" w:rsidRPr="00C521EF">
                <w:rPr>
                  <w:sz w:val="12"/>
                  <w:szCs w:val="12"/>
                  <w:vertAlign w:val="subscript"/>
                </w:rPr>
                <w:t>j</w:t>
              </w:r>
              <w:r w:rsidR="00CC68B2" w:rsidRPr="00C521EF">
                <w:rPr>
                  <w:sz w:val="12"/>
                  <w:szCs w:val="12"/>
                </w:rPr>
                <w:t xml:space="preserve"> * 0}</w:t>
              </w:r>
            </w:ins>
            <w:del w:id="907" w:author="Alejandra Matus" w:date="2019-07-04T13:31:00Z">
              <w:r w:rsidR="00BA4A00" w:rsidRPr="00C521EF" w:rsidDel="00CC68B2">
                <w:rPr>
                  <w:sz w:val="12"/>
                  <w:szCs w:val="12"/>
                </w:rPr>
                <w:delText xml:space="preserve">  </w:delText>
              </w:r>
              <w:r w:rsidR="00BA4A00" w:rsidRPr="00C521EF" w:rsidDel="00CC68B2">
                <w:rPr>
                  <w:sz w:val="12"/>
                  <w:szCs w:val="12"/>
                  <w:vertAlign w:val="superscript"/>
                </w:rPr>
                <w:delText xml:space="preserve"> </w:delText>
              </w:r>
              <w:r w:rsidR="00BA4A00" w:rsidRPr="00C521EF" w:rsidDel="00CC68B2">
                <w:rPr>
                  <w:sz w:val="12"/>
                  <w:szCs w:val="12"/>
                </w:rPr>
                <w:delText xml:space="preserve"> </w:delText>
              </w:r>
            </w:del>
            <w:del w:id="908" w:author="Alejandra Matus" w:date="2019-07-04T13:30:00Z">
              <w:r w:rsidR="00BA4A00" w:rsidRPr="00C521EF" w:rsidDel="00CC68B2">
                <w:rPr>
                  <w:sz w:val="12"/>
                  <w:szCs w:val="12"/>
                </w:rPr>
                <w:delText xml:space="preserve">   </w:delText>
              </w:r>
            </w:del>
            <w:r w:rsidR="00BA4A00" w:rsidRPr="00C521EF">
              <w:rPr>
                <w:sz w:val="12"/>
                <w:szCs w:val="12"/>
              </w:rPr>
              <w:t>_</w:t>
            </w:r>
            <w:ins w:id="909" w:author="Alejandra Matus" w:date="2019-07-04T16:35:00Z">
              <w:r>
                <w:rPr>
                  <w:sz w:val="12"/>
                  <w:szCs w:val="12"/>
                </w:rPr>
                <w:t>_____</w:t>
              </w:r>
            </w:ins>
            <w:r w:rsidR="00BA4A00" w:rsidRPr="00C521EF">
              <w:rPr>
                <w:sz w:val="12"/>
                <w:szCs w:val="12"/>
              </w:rPr>
              <w:t>_____________________________________________________________________________________________</w:t>
            </w:r>
            <w:ins w:id="910" w:author="Alejandra Matus" w:date="2019-07-04T13:33:00Z">
              <w:r w:rsidR="00CC68B2">
                <w:rPr>
                  <w:sz w:val="12"/>
                  <w:szCs w:val="12"/>
                </w:rPr>
                <w:t>______________________________</w:t>
              </w:r>
            </w:ins>
            <w:ins w:id="911" w:author="Alejandra Matus" w:date="2019-07-04T16:36:00Z">
              <w:r>
                <w:rPr>
                  <w:sz w:val="12"/>
                  <w:szCs w:val="12"/>
                </w:rPr>
                <w:t>_______</w:t>
              </w:r>
            </w:ins>
            <w:r w:rsidR="00BA4A00" w:rsidRPr="00C521EF">
              <w:rPr>
                <w:sz w:val="12"/>
                <w:szCs w:val="12"/>
              </w:rPr>
              <w:t>_</w:t>
            </w:r>
          </w:p>
          <w:p w14:paraId="7D67A7ED" w14:textId="77777777" w:rsidR="00844D25" w:rsidRPr="00C521EF" w:rsidRDefault="00BA4A00" w:rsidP="00C521EF">
            <w:pPr>
              <w:tabs>
                <w:tab w:val="center" w:pos="3798"/>
                <w:tab w:val="left" w:pos="6138"/>
              </w:tabs>
              <w:spacing w:after="40"/>
              <w:ind w:left="743"/>
              <w:jc w:val="center"/>
              <w:rPr>
                <w:sz w:val="14"/>
                <w:szCs w:val="14"/>
              </w:rPr>
            </w:pPr>
            <w:r w:rsidRPr="00C521EF">
              <w:rPr>
                <w:sz w:val="14"/>
                <w:szCs w:val="14"/>
              </w:rPr>
              <w:t>{</w:t>
            </w:r>
            <w:r w:rsidRPr="00C521EF">
              <w:rPr>
                <w:rFonts w:cs="Tahoma"/>
                <w:sz w:val="14"/>
                <w:szCs w:val="14"/>
              </w:rPr>
              <w:t>Σ</w:t>
            </w:r>
            <w:r w:rsidRPr="00C521EF">
              <w:rPr>
                <w:sz w:val="14"/>
                <w:szCs w:val="14"/>
                <w:vertAlign w:val="subscript"/>
              </w:rPr>
              <w:t>i</w:t>
            </w:r>
            <w:r w:rsidRPr="00C521EF">
              <w:rPr>
                <w:rFonts w:cs="Tahoma"/>
                <w:sz w:val="14"/>
                <w:szCs w:val="14"/>
              </w:rPr>
              <w:t>Σ</w:t>
            </w:r>
            <w:r w:rsidRPr="00C521EF">
              <w:rPr>
                <w:sz w:val="14"/>
                <w:szCs w:val="14"/>
                <w:vertAlign w:val="superscript"/>
              </w:rPr>
              <w:t>n</w:t>
            </w:r>
            <w:r w:rsidRPr="00C521EF">
              <w:rPr>
                <w:rFonts w:cs="Tahoma"/>
                <w:sz w:val="14"/>
                <w:szCs w:val="14"/>
              </w:rPr>
              <w:t>Σ</w:t>
            </w:r>
            <w:r w:rsidRPr="00C521EF">
              <w:rPr>
                <w:rStyle w:val="DeltaViewInsertion"/>
                <w:color w:val="auto"/>
                <w:kern w:val="2"/>
                <w:sz w:val="14"/>
                <w:szCs w:val="14"/>
                <w:u w:val="none"/>
                <w:vertAlign w:val="superscript"/>
              </w:rPr>
              <w:t>k</w:t>
            </w:r>
            <w:r w:rsidRPr="00C521EF">
              <w:rPr>
                <w:kern w:val="2"/>
                <w:sz w:val="14"/>
                <w:szCs w:val="14"/>
              </w:rPr>
              <w:t xml:space="preserve"> {</w:t>
            </w:r>
            <w:r w:rsidRPr="00C521EF">
              <w:rPr>
                <w:rStyle w:val="DeltaViewInsertion"/>
                <w:color w:val="auto"/>
                <w:kern w:val="2"/>
                <w:sz w:val="14"/>
                <w:szCs w:val="14"/>
                <w:u w:val="none"/>
              </w:rPr>
              <w:t>QAO</w:t>
            </w:r>
            <w:r w:rsidRPr="00C521EF">
              <w:rPr>
                <w:rStyle w:val="DeltaViewInsertion"/>
                <w:color w:val="auto"/>
                <w:kern w:val="2"/>
                <w:sz w:val="14"/>
                <w:szCs w:val="14"/>
                <w:u w:val="none"/>
                <w:vertAlign w:val="superscript"/>
              </w:rPr>
              <w:t>kn</w:t>
            </w:r>
            <w:r w:rsidRPr="00C521EF">
              <w:rPr>
                <w:rStyle w:val="DeltaViewInsertion"/>
                <w:color w:val="auto"/>
                <w:kern w:val="2"/>
                <w:sz w:val="14"/>
                <w:szCs w:val="14"/>
                <w:u w:val="none"/>
                <w:vertAlign w:val="subscript"/>
              </w:rPr>
              <w:t>ij</w:t>
            </w:r>
            <w:r w:rsidRPr="00C521EF">
              <w:rPr>
                <w:kern w:val="2"/>
                <w:sz w:val="14"/>
                <w:szCs w:val="14"/>
              </w:rPr>
              <w:t xml:space="preserve"> * TLM</w:t>
            </w:r>
            <w:r w:rsidRPr="00C521EF">
              <w:rPr>
                <w:kern w:val="2"/>
                <w:sz w:val="14"/>
                <w:szCs w:val="14"/>
                <w:vertAlign w:val="subscript"/>
              </w:rPr>
              <w:t>ij</w:t>
            </w:r>
            <w:r w:rsidRPr="00C521EF">
              <w:rPr>
                <w:kern w:val="2"/>
                <w:sz w:val="14"/>
                <w:szCs w:val="14"/>
              </w:rPr>
              <w:t xml:space="preserve">} + </w:t>
            </w:r>
            <w:r w:rsidRPr="00C521EF">
              <w:rPr>
                <w:rFonts w:cs="Tahoma"/>
                <w:sz w:val="14"/>
                <w:szCs w:val="14"/>
              </w:rPr>
              <w:t>Σ</w:t>
            </w:r>
            <w:r w:rsidRPr="00C521EF">
              <w:rPr>
                <w:rStyle w:val="DeltaViewInsertion"/>
                <w:color w:val="auto"/>
                <w:kern w:val="2"/>
                <w:sz w:val="14"/>
                <w:szCs w:val="14"/>
                <w:u w:val="none"/>
                <w:vertAlign w:val="superscript"/>
              </w:rPr>
              <w:t>m</w:t>
            </w:r>
            <w:r w:rsidRPr="00C521EF">
              <w:rPr>
                <w:rStyle w:val="DeltaViewInsertion"/>
                <w:color w:val="auto"/>
                <w:kern w:val="2"/>
                <w:sz w:val="14"/>
                <w:szCs w:val="14"/>
                <w:u w:val="none"/>
              </w:rPr>
              <w:t xml:space="preserve"> QBSAB</w:t>
            </w:r>
            <w:r w:rsidRPr="00C521EF">
              <w:rPr>
                <w:rStyle w:val="DeltaViewInsertion"/>
                <w:color w:val="auto"/>
                <w:kern w:val="2"/>
                <w:sz w:val="14"/>
                <w:szCs w:val="14"/>
                <w:u w:val="none"/>
                <w:vertAlign w:val="superscript"/>
              </w:rPr>
              <w:t>m</w:t>
            </w:r>
            <w:r w:rsidRPr="00C521EF">
              <w:rPr>
                <w:rStyle w:val="DeltaViewInsertion"/>
                <w:color w:val="auto"/>
                <w:kern w:val="2"/>
                <w:sz w:val="14"/>
                <w:szCs w:val="14"/>
                <w:u w:val="none"/>
                <w:vertAlign w:val="subscript"/>
              </w:rPr>
              <w:t>j</w:t>
            </w:r>
            <w:r w:rsidRPr="00C521EF">
              <w:rPr>
                <w:rStyle w:val="DeltaViewInsertion"/>
                <w:color w:val="auto"/>
                <w:kern w:val="2"/>
                <w:sz w:val="14"/>
                <w:szCs w:val="14"/>
                <w:u w:val="none"/>
              </w:rPr>
              <w:t xml:space="preserve"> + </w:t>
            </w:r>
            <w:r w:rsidRPr="00C521EF">
              <w:rPr>
                <w:rFonts w:cs="Tahoma"/>
                <w:sz w:val="14"/>
                <w:szCs w:val="14"/>
              </w:rPr>
              <w:t>Σ</w:t>
            </w:r>
            <w:r w:rsidRPr="00C521EF">
              <w:rPr>
                <w:rStyle w:val="DeltaViewInsertion"/>
                <w:color w:val="auto"/>
                <w:kern w:val="2"/>
                <w:sz w:val="14"/>
                <w:szCs w:val="14"/>
                <w:u w:val="none"/>
                <w:vertAlign w:val="superscript"/>
              </w:rPr>
              <w:t>t</w:t>
            </w:r>
            <w:r w:rsidRPr="00C521EF">
              <w:rPr>
                <w:rStyle w:val="DeltaViewInsertion"/>
                <w:color w:val="auto"/>
                <w:kern w:val="2"/>
                <w:sz w:val="14"/>
                <w:szCs w:val="14"/>
                <w:u w:val="none"/>
              </w:rPr>
              <w:t xml:space="preserve"> QSIV</w:t>
            </w:r>
            <w:r w:rsidRPr="00C521EF">
              <w:rPr>
                <w:rStyle w:val="DeltaViewInsertion"/>
                <w:color w:val="auto"/>
                <w:kern w:val="2"/>
                <w:sz w:val="14"/>
                <w:szCs w:val="14"/>
                <w:u w:val="none"/>
                <w:vertAlign w:val="superscript"/>
              </w:rPr>
              <w:t>t</w:t>
            </w:r>
            <w:r w:rsidRPr="00C521EF">
              <w:rPr>
                <w:rStyle w:val="DeltaViewInsertion"/>
                <w:color w:val="auto"/>
                <w:kern w:val="2"/>
                <w:sz w:val="14"/>
                <w:szCs w:val="14"/>
                <w:u w:val="none"/>
                <w:vertAlign w:val="subscript"/>
              </w:rPr>
              <w:t>j</w:t>
            </w:r>
            <w:r w:rsidRPr="00C521EF">
              <w:rPr>
                <w:rStyle w:val="DeltaViewInsertion"/>
                <w:color w:val="auto"/>
                <w:kern w:val="2"/>
                <w:sz w:val="14"/>
                <w:szCs w:val="14"/>
                <w:u w:val="none"/>
              </w:rPr>
              <w:t xml:space="preserve"> +  QSDC</w:t>
            </w:r>
            <w:r w:rsidRPr="00C521EF">
              <w:rPr>
                <w:rStyle w:val="DeltaViewInsertion"/>
                <w:color w:val="auto"/>
                <w:kern w:val="2"/>
                <w:sz w:val="14"/>
                <w:szCs w:val="14"/>
                <w:u w:val="none"/>
                <w:vertAlign w:val="subscript"/>
              </w:rPr>
              <w:t>j</w:t>
            </w:r>
            <w:r w:rsidRPr="00C521EF">
              <w:rPr>
                <w:rStyle w:val="DeltaViewInsertion"/>
                <w:color w:val="auto"/>
                <w:kern w:val="2"/>
                <w:sz w:val="14"/>
                <w:szCs w:val="14"/>
                <w:u w:val="none"/>
              </w:rPr>
              <w:t xml:space="preserve"> + QBDC</w:t>
            </w:r>
            <w:r w:rsidRPr="00C521EF">
              <w:rPr>
                <w:rStyle w:val="DeltaViewInsertion"/>
                <w:color w:val="auto"/>
                <w:kern w:val="2"/>
                <w:sz w:val="14"/>
                <w:szCs w:val="14"/>
                <w:u w:val="none"/>
                <w:vertAlign w:val="subscript"/>
              </w:rPr>
              <w:t>j</w:t>
            </w:r>
            <w:r w:rsidRPr="00C521EF">
              <w:rPr>
                <w:rStyle w:val="DeltaViewInsertion"/>
                <w:color w:val="auto"/>
                <w:kern w:val="2"/>
                <w:sz w:val="14"/>
                <w:szCs w:val="14"/>
                <w:u w:val="none"/>
              </w:rPr>
              <w:t xml:space="preserve"> </w:t>
            </w:r>
            <w:r w:rsidRPr="00C521EF">
              <w:rPr>
                <w:sz w:val="14"/>
                <w:szCs w:val="14"/>
              </w:rPr>
              <w:t>}</w:t>
            </w:r>
            <w:ins w:id="912" w:author="Alejandra Matus" w:date="2019-07-04T13:34:00Z">
              <w:r w:rsidR="00CC68B2" w:rsidRPr="00C521EF">
                <w:rPr>
                  <w:sz w:val="14"/>
                  <w:szCs w:val="14"/>
                </w:rPr>
                <w:t xml:space="preserve"> + </w:t>
              </w:r>
              <w:r w:rsidR="00CC68B2" w:rsidRPr="00C521EF">
                <w:rPr>
                  <w:rFonts w:cs="Tahoma"/>
                  <w:sz w:val="14"/>
                  <w:szCs w:val="14"/>
                </w:rPr>
                <w:t>Σ</w:t>
              </w:r>
              <w:r w:rsidR="00CC68B2" w:rsidRPr="00C521EF">
                <w:rPr>
                  <w:rStyle w:val="DeltaViewInsertion"/>
                  <w:color w:val="auto"/>
                  <w:kern w:val="2"/>
                  <w:sz w:val="14"/>
                  <w:szCs w:val="14"/>
                  <w:u w:val="none"/>
                  <w:vertAlign w:val="superscript"/>
                </w:rPr>
                <w:t>J</w:t>
              </w:r>
              <w:r w:rsidR="00CC68B2" w:rsidRPr="00C521EF">
                <w:rPr>
                  <w:sz w:val="14"/>
                  <w:szCs w:val="14"/>
                </w:rPr>
                <w:t xml:space="preserve"> {VGB</w:t>
              </w:r>
              <w:r w:rsidR="00CC68B2" w:rsidRPr="00C521EF">
                <w:rPr>
                  <w:sz w:val="14"/>
                  <w:szCs w:val="14"/>
                  <w:vertAlign w:val="subscript"/>
                </w:rPr>
                <w:t>j</w:t>
              </w:r>
              <w:r w:rsidR="00CC68B2" w:rsidRPr="00C521EF">
                <w:rPr>
                  <w:sz w:val="14"/>
                  <w:szCs w:val="14"/>
                  <w:vertAlign w:val="superscript"/>
                </w:rPr>
                <w:t>J</w:t>
              </w:r>
              <w:r w:rsidR="00CC68B2" w:rsidRPr="00C521EF">
                <w:rPr>
                  <w:sz w:val="14"/>
                  <w:szCs w:val="14"/>
                </w:rPr>
                <w:t>} + {RRAUSB</w:t>
              </w:r>
              <w:r w:rsidR="00CC68B2" w:rsidRPr="00C521EF">
                <w:rPr>
                  <w:sz w:val="14"/>
                  <w:szCs w:val="14"/>
                  <w:vertAlign w:val="subscript"/>
                </w:rPr>
                <w:t>j</w:t>
              </w:r>
              <w:r w:rsidR="00CC68B2" w:rsidRPr="00C521EF">
                <w:rPr>
                  <w:sz w:val="14"/>
                  <w:szCs w:val="14"/>
                </w:rPr>
                <w:t>}</w:t>
              </w:r>
            </w:ins>
          </w:p>
          <w:p w14:paraId="0CA21ED2" w14:textId="77777777" w:rsidR="002E3367" w:rsidRDefault="002E3367">
            <w:pPr>
              <w:pStyle w:val="Table10pt"/>
              <w:keepLines w:val="0"/>
              <w:ind w:left="567"/>
              <w:rPr>
                <w:ins w:id="913" w:author="Alejandra Matus" w:date="2019-07-04T16:35:00Z"/>
              </w:rPr>
            </w:pPr>
          </w:p>
          <w:p w14:paraId="42850B2C" w14:textId="77777777" w:rsidR="00844D25" w:rsidRDefault="00BA4A00">
            <w:pPr>
              <w:pStyle w:val="Table10pt"/>
              <w:keepLines w:val="0"/>
              <w:ind w:left="567"/>
            </w:pPr>
            <w:r>
              <w:t xml:space="preserve">where </w:t>
            </w:r>
          </w:p>
          <w:p w14:paraId="050A6942" w14:textId="77777777" w:rsidR="00844D25" w:rsidRDefault="00BA4A00">
            <w:pPr>
              <w:pStyle w:val="Table10pt"/>
              <w:keepLines w:val="0"/>
              <w:ind w:left="1188" w:hanging="360"/>
            </w:pPr>
            <w:r>
              <w:t>Σ</w:t>
            </w:r>
            <w:r>
              <w:rPr>
                <w:vertAlign w:val="subscript"/>
              </w:rPr>
              <w:t>i</w:t>
            </w:r>
            <w:r>
              <w:t xml:space="preserve"> represents the sum over all BM Units;</w:t>
            </w:r>
          </w:p>
          <w:p w14:paraId="7B74CD62" w14:textId="77777777" w:rsidR="00844D25" w:rsidRDefault="00BA4A00">
            <w:pPr>
              <w:pStyle w:val="Table10pt"/>
              <w:keepLines w:val="0"/>
              <w:ind w:left="1188" w:hanging="360"/>
            </w:pPr>
            <w:r>
              <w:t>Σ</w:t>
            </w:r>
            <w:r>
              <w:rPr>
                <w:vertAlign w:val="superscript"/>
              </w:rPr>
              <w:t>k</w:t>
            </w:r>
            <w:r>
              <w:t xml:space="preserve"> represents the sum over all Acceptances;</w:t>
            </w:r>
          </w:p>
          <w:p w14:paraId="4AF82296" w14:textId="77777777" w:rsidR="00844D25" w:rsidRDefault="00BA4A00">
            <w:pPr>
              <w:pStyle w:val="Table10pt"/>
              <w:keepLines w:val="0"/>
              <w:ind w:left="1188" w:hanging="360"/>
            </w:pPr>
            <w:r>
              <w:t>Σ</w:t>
            </w:r>
            <w:r>
              <w:rPr>
                <w:vertAlign w:val="superscript"/>
              </w:rPr>
              <w:t>n</w:t>
            </w:r>
            <w:r>
              <w:t xml:space="preserve"> represents the sum over those Accepted Offers that are not De Minimis Tagged and not Arbitrage Tagged Offers and not NIV Tagged Offers and not PAR Tagged Offers;</w:t>
            </w:r>
          </w:p>
          <w:p w14:paraId="2C53A33E" w14:textId="77777777" w:rsidR="00844D25" w:rsidRDefault="00BA4A00">
            <w:pPr>
              <w:pStyle w:val="Table10pt"/>
              <w:keepLines w:val="0"/>
              <w:ind w:left="1188" w:hanging="360"/>
              <w:rPr>
                <w:sz w:val="24"/>
              </w:rPr>
            </w:pPr>
            <w:r>
              <w:rPr>
                <w:rFonts w:cs="Tahoma"/>
              </w:rPr>
              <w:t>Σ</w:t>
            </w:r>
            <w:r>
              <w:rPr>
                <w:rStyle w:val="DeltaViewInsertion"/>
                <w:color w:val="auto"/>
                <w:kern w:val="2"/>
                <w:u w:val="none"/>
                <w:vertAlign w:val="superscript"/>
              </w:rPr>
              <w:t>t</w:t>
            </w:r>
            <w:r>
              <w:rPr>
                <w:rStyle w:val="DeltaViewInsertion"/>
                <w:color w:val="auto"/>
                <w:kern w:val="2"/>
                <w:u w:val="none"/>
              </w:rPr>
              <w:t xml:space="preserve"> represents the sum over all STOR actions</w:t>
            </w:r>
          </w:p>
          <w:p w14:paraId="1FAA57B1" w14:textId="77777777" w:rsidR="00844D25" w:rsidRDefault="00BA4A00">
            <w:pPr>
              <w:pStyle w:val="Table10pt"/>
              <w:keepLines w:val="0"/>
              <w:ind w:left="1188" w:hanging="360"/>
            </w:pPr>
            <w:r>
              <w:t>PO</w:t>
            </w:r>
            <w:r>
              <w:rPr>
                <w:vertAlign w:val="superscript"/>
              </w:rPr>
              <w:t>n</w:t>
            </w:r>
            <w:r>
              <w:rPr>
                <w:vertAlign w:val="subscript"/>
              </w:rPr>
              <w:t>ij</w:t>
            </w:r>
            <w:r>
              <w:t xml:space="preserve"> is the Price for the Offer acceptance n, for BM Unit i and Settlement Period j (which may be the Replacement Price); </w:t>
            </w:r>
          </w:p>
          <w:p w14:paraId="64F2F6CB" w14:textId="77777777" w:rsidR="00844D25" w:rsidRDefault="00BA4A00">
            <w:pPr>
              <w:pStyle w:val="Table10pt"/>
              <w:keepLines w:val="0"/>
              <w:ind w:left="1188" w:hanging="360"/>
            </w:pPr>
            <w:r>
              <w:t>Σ</w:t>
            </w:r>
            <w:r>
              <w:rPr>
                <w:vertAlign w:val="superscript"/>
              </w:rPr>
              <w:t>m</w:t>
            </w:r>
            <w:r>
              <w:t xml:space="preserve"> represents the sum over those Balancing Services Adjustment Buy Actions that are not De Minimis Tagged and not Arbitrage Tagged Actions and not NIV Tagged Actions and not PAR Tagged Actions;</w:t>
            </w:r>
          </w:p>
          <w:p w14:paraId="57F2AD40" w14:textId="77777777" w:rsidR="001A67AF" w:rsidRPr="00502933" w:rsidRDefault="001A67AF" w:rsidP="001A67AF">
            <w:pPr>
              <w:pStyle w:val="Table10pt"/>
              <w:keepLines w:val="0"/>
              <w:ind w:left="1188" w:hanging="360"/>
              <w:rPr>
                <w:ins w:id="914" w:author="Alejandra Matus" w:date="2019-07-04T13:48:00Z"/>
              </w:rPr>
            </w:pPr>
            <w:ins w:id="915" w:author="Alejandra Matus" w:date="2019-07-04T13:48:00Z">
              <w:r w:rsidRPr="00C50CAC">
                <w:rPr>
                  <w:rFonts w:cs="Tahoma"/>
                </w:rPr>
                <w:t>Σ</w:t>
              </w:r>
              <w:r w:rsidRPr="00C50CAC">
                <w:rPr>
                  <w:rStyle w:val="DeltaViewInsertion"/>
                  <w:color w:val="auto"/>
                  <w:kern w:val="2"/>
                  <w:u w:val="none"/>
                  <w:vertAlign w:val="superscript"/>
                </w:rPr>
                <w:t>J</w:t>
              </w:r>
              <w:r w:rsidRPr="00C50CAC">
                <w:rPr>
                  <w:rFonts w:ascii="Cambria" w:hAnsi="Cambria" w:cs="Cambria"/>
                </w:rPr>
                <w:t xml:space="preserve"> represents the sum over</w:t>
              </w:r>
              <w:r>
                <w:rPr>
                  <w:rFonts w:ascii="Cambria" w:hAnsi="Cambria" w:cs="Cambria"/>
                </w:rPr>
                <w:t xml:space="preserve"> </w:t>
              </w:r>
              <w:r w:rsidRPr="00C50CAC">
                <w:rPr>
                  <w:rFonts w:ascii="Cambria" w:hAnsi="Cambria" w:cs="Cambria"/>
                </w:rPr>
                <w:t>all Quarter Hour Volume GB Need Met in the Final Ranked Set of System Buy Actions; and</w:t>
              </w:r>
            </w:ins>
          </w:p>
          <w:p w14:paraId="13ED527C" w14:textId="77777777" w:rsidR="00844D25" w:rsidRDefault="00BA4A00">
            <w:pPr>
              <w:pStyle w:val="Table10pt"/>
              <w:keepLines w:val="0"/>
              <w:ind w:left="1188" w:hanging="360"/>
            </w:pPr>
            <w:r>
              <w:t>BSAP</w:t>
            </w:r>
            <w:r>
              <w:rPr>
                <w:vertAlign w:val="superscript"/>
              </w:rPr>
              <w:t>m</w:t>
            </w:r>
            <w:r>
              <w:rPr>
                <w:vertAlign w:val="subscript"/>
              </w:rPr>
              <w:t>j</w:t>
            </w:r>
            <w:r>
              <w:t xml:space="preserve"> is the Price for the Balancing Services Adjustment Buy Action m for Settlement Period j (which may be the Replacement Price); </w:t>
            </w:r>
          </w:p>
          <w:p w14:paraId="1282178C" w14:textId="77777777" w:rsidR="00844D25" w:rsidRDefault="00BA4A00">
            <w:pPr>
              <w:pStyle w:val="Table10pt"/>
              <w:keepLines w:val="0"/>
              <w:ind w:left="1188" w:hanging="360"/>
            </w:pPr>
            <w:r>
              <w:t>BPA</w:t>
            </w:r>
            <w:r>
              <w:rPr>
                <w:vertAlign w:val="subscript"/>
              </w:rPr>
              <w:t>j</w:t>
            </w:r>
            <w:r>
              <w:t xml:space="preserve"> is the Buy-Price Price Adjustment; and</w:t>
            </w:r>
          </w:p>
          <w:p w14:paraId="23CE07B0" w14:textId="77777777" w:rsidR="00844D25" w:rsidRDefault="00BA4A00">
            <w:pPr>
              <w:pStyle w:val="Table10pt"/>
              <w:keepLines w:val="0"/>
              <w:ind w:left="1188" w:hanging="360"/>
            </w:pPr>
            <w:r>
              <w:t>The System Sell Price SSP</w:t>
            </w:r>
            <w:r>
              <w:rPr>
                <w:vertAlign w:val="subscript"/>
              </w:rPr>
              <w:t>j</w:t>
            </w:r>
            <w:r>
              <w:t xml:space="preserve"> = SBP</w:t>
            </w:r>
            <w:r>
              <w:rPr>
                <w:vertAlign w:val="subscript"/>
              </w:rPr>
              <w:t>j</w:t>
            </w:r>
            <w:r>
              <w:t>.</w:t>
            </w:r>
          </w:p>
          <w:p w14:paraId="3209BCC3" w14:textId="77777777" w:rsidR="00844D25" w:rsidRDefault="00844D25">
            <w:pPr>
              <w:pStyle w:val="Table10pt"/>
              <w:keepLines w:val="0"/>
              <w:ind w:left="1188" w:hanging="360"/>
            </w:pPr>
          </w:p>
        </w:tc>
      </w:tr>
      <w:tr w:rsidR="00844D25" w14:paraId="4B014B20" w14:textId="77777777">
        <w:tc>
          <w:tcPr>
            <w:tcW w:w="5000" w:type="pct"/>
            <w:tcBorders>
              <w:top w:val="single" w:sz="4" w:space="0" w:color="auto"/>
              <w:left w:val="single" w:sz="4" w:space="0" w:color="auto"/>
              <w:bottom w:val="single" w:sz="4" w:space="0" w:color="auto"/>
              <w:right w:val="single" w:sz="4" w:space="0" w:color="auto"/>
            </w:tcBorders>
          </w:tcPr>
          <w:p w14:paraId="71D1B5D1" w14:textId="77777777" w:rsidR="00844D25" w:rsidRDefault="00BA4A00">
            <w:pPr>
              <w:pStyle w:val="ListBullet"/>
              <w:ind w:left="0" w:firstLine="0"/>
              <w:rPr>
                <w:sz w:val="20"/>
              </w:rPr>
            </w:pPr>
            <w:r>
              <w:rPr>
                <w:sz w:val="20"/>
              </w:rPr>
              <w:t>16. The remaining offers and bid volumes shall be used in the calculation of the System Sell Price (SSP</w:t>
            </w:r>
            <w:r>
              <w:rPr>
                <w:sz w:val="20"/>
                <w:vertAlign w:val="subscript"/>
              </w:rPr>
              <w:t>j</w:t>
            </w:r>
            <w:r>
              <w:rPr>
                <w:sz w:val="20"/>
              </w:rPr>
              <w:t>) as follows:</w:t>
            </w:r>
          </w:p>
          <w:p w14:paraId="153905CB" w14:textId="77777777" w:rsidR="00844D25" w:rsidRDefault="00BA4A00">
            <w:pPr>
              <w:pStyle w:val="FrontPageNormal"/>
              <w:keepLines w:val="0"/>
              <w:rPr>
                <w:sz w:val="20"/>
              </w:rPr>
            </w:pPr>
            <w:r>
              <w:rPr>
                <w:sz w:val="20"/>
              </w:rPr>
              <w:t xml:space="preserve">In respect of each Settlement Period, </w:t>
            </w:r>
          </w:p>
          <w:p w14:paraId="47A001C1" w14:textId="77777777" w:rsidR="00844D25" w:rsidRDefault="00BA4A00">
            <w:pPr>
              <w:pStyle w:val="FrontPageNormal"/>
              <w:keepLines w:val="0"/>
              <w:ind w:left="426"/>
              <w:rPr>
                <w:sz w:val="20"/>
              </w:rPr>
            </w:pPr>
            <w:r>
              <w:rPr>
                <w:sz w:val="20"/>
              </w:rPr>
              <w:t xml:space="preserve">if the Net Imbalance Volume is </w:t>
            </w:r>
            <w:r>
              <w:rPr>
                <w:bCs/>
                <w:sz w:val="20"/>
              </w:rPr>
              <w:t>not equal to zero and is a negative number, and</w:t>
            </w:r>
          </w:p>
          <w:p w14:paraId="60702E1D" w14:textId="77777777" w:rsidR="00844D25" w:rsidRDefault="00BA4A00">
            <w:pPr>
              <w:pStyle w:val="FrontPageNormal"/>
              <w:keepLines w:val="0"/>
              <w:ind w:left="426"/>
              <w:rPr>
                <w:sz w:val="20"/>
              </w:rPr>
            </w:pPr>
            <w:r>
              <w:rPr>
                <w:sz w:val="20"/>
              </w:rPr>
              <w:t>{</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QAB</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 xml:space="preserve"> {QBSAS</w:t>
            </w:r>
            <w:r>
              <w:rPr>
                <w:rStyle w:val="DeltaViewInsertion"/>
                <w:color w:val="auto"/>
                <w:kern w:val="2"/>
                <w:sz w:val="20"/>
                <w:u w:val="none"/>
                <w:vertAlign w:val="superscript"/>
              </w:rPr>
              <w:t>m</w:t>
            </w:r>
            <w:r>
              <w:rPr>
                <w:rStyle w:val="DeltaViewInsertion"/>
                <w:color w:val="auto"/>
                <w:kern w:val="2"/>
                <w:sz w:val="20"/>
                <w:u w:val="none"/>
                <w:vertAlign w:val="subscript"/>
              </w:rPr>
              <w:t>j</w:t>
            </w:r>
            <w:r>
              <w:rPr>
                <w:rStyle w:val="DeltaViewInsertion"/>
                <w:color w:val="auto"/>
                <w:kern w:val="2"/>
                <w:sz w:val="20"/>
                <w:u w:val="none"/>
              </w:rPr>
              <w:t>}</w:t>
            </w:r>
            <w:ins w:id="916" w:author="Alejandra Matus" w:date="2019-07-04T13:49:00Z">
              <w:r w:rsidR="005B0A06">
                <w:rPr>
                  <w:rStyle w:val="DeltaViewInsertion"/>
                  <w:color w:val="auto"/>
                  <w:kern w:val="2"/>
                  <w:sz w:val="20"/>
                  <w:u w:val="none"/>
                </w:rPr>
                <w:t xml:space="preserve"> </w:t>
              </w:r>
              <w:r w:rsidR="005B0A06">
                <w:rPr>
                  <w:bCs/>
                  <w:sz w:val="20"/>
                </w:rPr>
                <w:t xml:space="preserve">+ </w:t>
              </w:r>
              <w:r w:rsidR="005B0A06" w:rsidRPr="00D30ABC">
                <w:rPr>
                  <w:rFonts w:cs="Tahoma"/>
                  <w:sz w:val="20"/>
                </w:rPr>
                <w:t>Σ</w:t>
              </w:r>
              <w:r w:rsidR="005B0A06">
                <w:rPr>
                  <w:rStyle w:val="DeltaViewInsertion"/>
                  <w:color w:val="auto"/>
                  <w:kern w:val="2"/>
                  <w:sz w:val="20"/>
                  <w:u w:val="none"/>
                  <w:vertAlign w:val="superscript"/>
                </w:rPr>
                <w:t>J</w:t>
              </w:r>
              <w:r w:rsidR="005B0A06" w:rsidRPr="00E70E7A">
                <w:rPr>
                  <w:sz w:val="20"/>
                </w:rPr>
                <w:t xml:space="preserve"> {VGB</w:t>
              </w:r>
              <w:r w:rsidR="005B0A06" w:rsidRPr="00E70E7A">
                <w:rPr>
                  <w:sz w:val="20"/>
                  <w:vertAlign w:val="subscript"/>
                </w:rPr>
                <w:t>j</w:t>
              </w:r>
              <w:r w:rsidR="005B0A06" w:rsidRPr="00E70E7A">
                <w:rPr>
                  <w:sz w:val="20"/>
                  <w:vertAlign w:val="superscript"/>
                </w:rPr>
                <w:t>J</w:t>
              </w:r>
              <w:r w:rsidR="005B0A06" w:rsidRPr="00E70E7A">
                <w:rPr>
                  <w:sz w:val="20"/>
                </w:rPr>
                <w:t>} + {RRAUSB</w:t>
              </w:r>
              <w:r w:rsidR="005B0A06" w:rsidRPr="00E70E7A">
                <w:rPr>
                  <w:sz w:val="20"/>
                  <w:vertAlign w:val="subscript"/>
                </w:rPr>
                <w:t>j</w:t>
              </w:r>
              <w:r w:rsidR="005B0A06" w:rsidRPr="00E70E7A">
                <w:rPr>
                  <w:sz w:val="20"/>
                </w:rPr>
                <w:t>}</w:t>
              </w:r>
            </w:ins>
            <w:r>
              <w:rPr>
                <w:bCs/>
                <w:sz w:val="20"/>
              </w:rPr>
              <w:t xml:space="preserve"> is not equal to zero, </w:t>
            </w:r>
          </w:p>
          <w:p w14:paraId="4AA6090B" w14:textId="77777777" w:rsidR="00844D25" w:rsidRDefault="00BA4A00">
            <w:pPr>
              <w:pStyle w:val="FrontPageNormal"/>
              <w:keepLines w:val="0"/>
              <w:rPr>
                <w:sz w:val="20"/>
              </w:rPr>
            </w:pPr>
            <w:r>
              <w:rPr>
                <w:sz w:val="20"/>
              </w:rPr>
              <w:t xml:space="preserve">then </w:t>
            </w:r>
            <w:r>
              <w:rPr>
                <w:bCs/>
                <w:sz w:val="20"/>
              </w:rPr>
              <w:t>the</w:t>
            </w:r>
            <w:r>
              <w:rPr>
                <w:sz w:val="20"/>
              </w:rPr>
              <w:t xml:space="preserve"> System Sell Price will be determined as follows:</w:t>
            </w:r>
          </w:p>
          <w:p w14:paraId="5EB5C429" w14:textId="77777777" w:rsidR="005B0A06" w:rsidRDefault="00BA4A00">
            <w:pPr>
              <w:tabs>
                <w:tab w:val="center" w:pos="3798"/>
                <w:tab w:val="left" w:pos="6138"/>
              </w:tabs>
              <w:spacing w:after="40"/>
              <w:ind w:left="1418" w:hanging="567"/>
              <w:jc w:val="left"/>
              <w:rPr>
                <w:sz w:val="16"/>
              </w:rPr>
            </w:pPr>
            <w:r>
              <w:rPr>
                <w:sz w:val="16"/>
              </w:rPr>
              <w:t>SSP</w:t>
            </w:r>
            <w:r>
              <w:rPr>
                <w:sz w:val="16"/>
                <w:vertAlign w:val="subscript"/>
              </w:rPr>
              <w:t>j</w:t>
            </w:r>
            <w:r>
              <w:rPr>
                <w:sz w:val="16"/>
              </w:rPr>
              <w:t xml:space="preserve"> =</w:t>
            </w:r>
            <w:r w:rsidR="005B0A06">
              <w:rPr>
                <w:sz w:val="16"/>
              </w:rPr>
              <w:t xml:space="preserve">   {SPA</w:t>
            </w:r>
            <w:r w:rsidR="005B0A06">
              <w:rPr>
                <w:sz w:val="16"/>
                <w:vertAlign w:val="subscript"/>
              </w:rPr>
              <w:t>j</w:t>
            </w:r>
            <w:r w:rsidR="005B0A06">
              <w:rPr>
                <w:sz w:val="16"/>
              </w:rPr>
              <w:t>} +</w:t>
            </w:r>
          </w:p>
          <w:p w14:paraId="7E333893" w14:textId="77777777" w:rsidR="005B0A06" w:rsidRDefault="005B0A06">
            <w:pPr>
              <w:tabs>
                <w:tab w:val="center" w:pos="3798"/>
                <w:tab w:val="left" w:pos="6138"/>
              </w:tabs>
              <w:spacing w:after="40"/>
              <w:ind w:left="1418" w:hanging="567"/>
              <w:jc w:val="left"/>
              <w:rPr>
                <w:sz w:val="16"/>
              </w:rPr>
            </w:pPr>
          </w:p>
          <w:p w14:paraId="0E0E5DE2" w14:textId="77777777" w:rsidR="00844D25" w:rsidRDefault="002E3367" w:rsidP="00EC33E7">
            <w:pPr>
              <w:tabs>
                <w:tab w:val="center" w:pos="3798"/>
                <w:tab w:val="left" w:pos="6138"/>
              </w:tabs>
              <w:spacing w:after="40"/>
              <w:ind w:left="1418" w:hanging="567"/>
              <w:jc w:val="center"/>
              <w:rPr>
                <w:sz w:val="16"/>
              </w:rPr>
            </w:pPr>
            <w:r>
              <w:rPr>
                <w:sz w:val="16"/>
              </w:rPr>
              <w:t xml:space="preserve">          </w:t>
            </w:r>
            <w:r w:rsidR="00BA4A00">
              <w:rPr>
                <w:sz w:val="16"/>
              </w:rPr>
              <w:t>{</w:t>
            </w:r>
            <w:r w:rsidR="00BA4A00">
              <w:rPr>
                <w:rFonts w:cs="Tahoma"/>
                <w:sz w:val="16"/>
              </w:rPr>
              <w:t>Σ</w:t>
            </w:r>
            <w:r w:rsidR="00BA4A00">
              <w:rPr>
                <w:sz w:val="16"/>
                <w:vertAlign w:val="subscript"/>
              </w:rPr>
              <w:t>i</w:t>
            </w:r>
            <w:r w:rsidR="00BA4A00">
              <w:rPr>
                <w:rFonts w:cs="Tahoma"/>
                <w:sz w:val="16"/>
              </w:rPr>
              <w:t>Σ</w:t>
            </w:r>
            <w:r w:rsidR="00BA4A00">
              <w:rPr>
                <w:sz w:val="16"/>
                <w:vertAlign w:val="superscript"/>
              </w:rPr>
              <w:t>n</w:t>
            </w:r>
            <w:r w:rsidR="00BA4A00">
              <w:rPr>
                <w:rFonts w:cs="Tahoma"/>
                <w:sz w:val="16"/>
              </w:rPr>
              <w:t>Σ</w:t>
            </w:r>
            <w:r w:rsidR="00BA4A00">
              <w:rPr>
                <w:rStyle w:val="DeltaViewInsertion"/>
                <w:color w:val="auto"/>
                <w:kern w:val="2"/>
                <w:sz w:val="16"/>
                <w:u w:val="none"/>
                <w:vertAlign w:val="superscript"/>
              </w:rPr>
              <w:t>k</w:t>
            </w:r>
            <w:r w:rsidR="00BA4A00">
              <w:rPr>
                <w:kern w:val="2"/>
                <w:sz w:val="16"/>
              </w:rPr>
              <w:t xml:space="preserve"> {</w:t>
            </w:r>
            <w:r w:rsidR="00BA4A00">
              <w:rPr>
                <w:rStyle w:val="DeltaViewInsertion"/>
                <w:color w:val="auto"/>
                <w:kern w:val="2"/>
                <w:sz w:val="16"/>
                <w:u w:val="none"/>
              </w:rPr>
              <w:t>QAB</w:t>
            </w:r>
            <w:r w:rsidR="00BA4A00">
              <w:rPr>
                <w:rStyle w:val="DeltaViewInsertion"/>
                <w:color w:val="auto"/>
                <w:kern w:val="2"/>
                <w:sz w:val="16"/>
                <w:u w:val="none"/>
                <w:vertAlign w:val="superscript"/>
              </w:rPr>
              <w:t>kn</w:t>
            </w:r>
            <w:r w:rsidR="00BA4A00">
              <w:rPr>
                <w:rStyle w:val="DeltaViewInsertion"/>
                <w:color w:val="auto"/>
                <w:kern w:val="2"/>
                <w:sz w:val="16"/>
                <w:u w:val="none"/>
                <w:vertAlign w:val="subscript"/>
              </w:rPr>
              <w:t>ij</w:t>
            </w:r>
            <w:r w:rsidR="00BA4A00">
              <w:rPr>
                <w:kern w:val="2"/>
                <w:sz w:val="16"/>
              </w:rPr>
              <w:t xml:space="preserve"> * PB</w:t>
            </w:r>
            <w:r w:rsidR="00BA4A00">
              <w:rPr>
                <w:rStyle w:val="DeltaViewInsertion"/>
                <w:color w:val="auto"/>
                <w:kern w:val="2"/>
                <w:sz w:val="16"/>
                <w:u w:val="none"/>
                <w:vertAlign w:val="superscript"/>
              </w:rPr>
              <w:t>n</w:t>
            </w:r>
            <w:r w:rsidR="00BA4A00">
              <w:rPr>
                <w:rStyle w:val="DeltaViewInsertion"/>
                <w:color w:val="auto"/>
                <w:kern w:val="2"/>
                <w:sz w:val="16"/>
                <w:u w:val="none"/>
                <w:vertAlign w:val="subscript"/>
              </w:rPr>
              <w:t xml:space="preserve">ij </w:t>
            </w:r>
            <w:r w:rsidR="00BA4A00">
              <w:rPr>
                <w:kern w:val="2"/>
                <w:sz w:val="16"/>
              </w:rPr>
              <w:t>* TLM</w:t>
            </w:r>
            <w:r w:rsidR="00BA4A00">
              <w:rPr>
                <w:kern w:val="2"/>
                <w:sz w:val="16"/>
                <w:vertAlign w:val="subscript"/>
              </w:rPr>
              <w:t>ij</w:t>
            </w:r>
            <w:r w:rsidR="00BA4A00">
              <w:rPr>
                <w:kern w:val="2"/>
                <w:sz w:val="16"/>
              </w:rPr>
              <w:t xml:space="preserve">} + </w:t>
            </w:r>
            <w:r w:rsidR="00BA4A00">
              <w:rPr>
                <w:rFonts w:cs="Tahoma"/>
                <w:sz w:val="16"/>
              </w:rPr>
              <w:t>Σ</w:t>
            </w:r>
            <w:r w:rsidR="00BA4A00">
              <w:rPr>
                <w:rStyle w:val="DeltaViewInsertion"/>
                <w:color w:val="auto"/>
                <w:kern w:val="2"/>
                <w:sz w:val="16"/>
                <w:u w:val="none"/>
                <w:vertAlign w:val="superscript"/>
              </w:rPr>
              <w:t>m</w:t>
            </w:r>
            <w:r w:rsidR="00BA4A00">
              <w:rPr>
                <w:rStyle w:val="DeltaViewInsertion"/>
                <w:color w:val="auto"/>
                <w:kern w:val="2"/>
                <w:sz w:val="16"/>
                <w:u w:val="none"/>
              </w:rPr>
              <w:t xml:space="preserve"> {QBSAS</w:t>
            </w:r>
            <w:r w:rsidR="00BA4A00">
              <w:rPr>
                <w:rStyle w:val="DeltaViewInsertion"/>
                <w:color w:val="auto"/>
                <w:kern w:val="2"/>
                <w:sz w:val="16"/>
                <w:u w:val="none"/>
                <w:vertAlign w:val="superscript"/>
              </w:rPr>
              <w:t>m</w:t>
            </w:r>
            <w:r w:rsidR="00BA4A00">
              <w:rPr>
                <w:rStyle w:val="DeltaViewInsertion"/>
                <w:color w:val="auto"/>
                <w:kern w:val="2"/>
                <w:sz w:val="16"/>
                <w:u w:val="none"/>
                <w:vertAlign w:val="subscript"/>
              </w:rPr>
              <w:t>j</w:t>
            </w:r>
            <w:r w:rsidR="00BA4A00">
              <w:rPr>
                <w:sz w:val="16"/>
              </w:rPr>
              <w:t xml:space="preserve"> * BS</w:t>
            </w:r>
            <w:r w:rsidR="00BA4A00">
              <w:rPr>
                <w:rStyle w:val="DeltaViewInsertion"/>
                <w:color w:val="auto"/>
                <w:kern w:val="2"/>
                <w:sz w:val="16"/>
                <w:u w:val="none"/>
              </w:rPr>
              <w:t>AP</w:t>
            </w:r>
            <w:r w:rsidR="00BA4A00">
              <w:rPr>
                <w:rStyle w:val="DeltaViewInsertion"/>
                <w:color w:val="auto"/>
                <w:kern w:val="2"/>
                <w:sz w:val="16"/>
                <w:u w:val="none"/>
                <w:vertAlign w:val="superscript"/>
              </w:rPr>
              <w:t>m</w:t>
            </w:r>
            <w:r w:rsidR="00BA4A00">
              <w:rPr>
                <w:rStyle w:val="DeltaViewInsertion"/>
                <w:color w:val="auto"/>
                <w:kern w:val="2"/>
                <w:sz w:val="16"/>
                <w:u w:val="none"/>
                <w:vertAlign w:val="subscript"/>
              </w:rPr>
              <w:t>j</w:t>
            </w:r>
            <w:r w:rsidR="00BA4A00">
              <w:rPr>
                <w:sz w:val="16"/>
              </w:rPr>
              <w:t xml:space="preserve">}} </w:t>
            </w:r>
            <w:ins w:id="917" w:author="Alejandra Matus" w:date="2019-07-04T13:49:00Z">
              <w:r w:rsidR="005B0A06">
                <w:rPr>
                  <w:sz w:val="22"/>
                  <w:szCs w:val="22"/>
                </w:rPr>
                <w:t xml:space="preserve">+ </w:t>
              </w:r>
              <w:r w:rsidR="005B0A06">
                <w:rPr>
                  <w:rFonts w:cs="Tahoma"/>
                  <w:sz w:val="16"/>
                </w:rPr>
                <w:t>Σ</w:t>
              </w:r>
              <w:r w:rsidR="005B0A06">
                <w:rPr>
                  <w:rStyle w:val="DeltaViewInsertion"/>
                  <w:color w:val="auto"/>
                  <w:kern w:val="2"/>
                  <w:sz w:val="16"/>
                  <w:u w:val="none"/>
                  <w:vertAlign w:val="superscript"/>
                </w:rPr>
                <w:t>J</w:t>
              </w:r>
              <w:r w:rsidR="005B0A06">
                <w:rPr>
                  <w:sz w:val="22"/>
                  <w:szCs w:val="22"/>
                </w:rPr>
                <w:t xml:space="preserve"> </w:t>
              </w:r>
              <w:r w:rsidR="005B0A06" w:rsidRPr="00E70E7A">
                <w:rPr>
                  <w:sz w:val="16"/>
                  <w:szCs w:val="16"/>
                </w:rPr>
                <w:t>{VGB</w:t>
              </w:r>
              <w:r w:rsidR="005B0A06" w:rsidRPr="00E70E7A">
                <w:rPr>
                  <w:sz w:val="16"/>
                  <w:szCs w:val="16"/>
                  <w:vertAlign w:val="superscript"/>
                </w:rPr>
                <w:t>J</w:t>
              </w:r>
              <w:r w:rsidR="005B0A06" w:rsidRPr="00E70E7A">
                <w:rPr>
                  <w:sz w:val="16"/>
                  <w:szCs w:val="16"/>
                </w:rPr>
                <w:t xml:space="preserve"> * QHRRAP</w:t>
              </w:r>
              <w:r w:rsidR="005B0A06" w:rsidRPr="00E70E7A">
                <w:rPr>
                  <w:sz w:val="16"/>
                  <w:szCs w:val="16"/>
                  <w:vertAlign w:val="superscript"/>
                </w:rPr>
                <w:t>J</w:t>
              </w:r>
              <w:r w:rsidR="005B0A06" w:rsidRPr="00E70E7A">
                <w:rPr>
                  <w:sz w:val="16"/>
                  <w:szCs w:val="16"/>
                </w:rPr>
                <w:t>} + {RRAUSB</w:t>
              </w:r>
              <w:r w:rsidR="005B0A06" w:rsidRPr="00E70E7A">
                <w:rPr>
                  <w:sz w:val="16"/>
                  <w:szCs w:val="16"/>
                  <w:vertAlign w:val="subscript"/>
                </w:rPr>
                <w:t>j</w:t>
              </w:r>
              <w:r w:rsidR="005B0A06" w:rsidRPr="00E70E7A">
                <w:rPr>
                  <w:sz w:val="16"/>
                  <w:szCs w:val="16"/>
                </w:rPr>
                <w:t xml:space="preserve"> * 0}</w:t>
              </w:r>
              <w:r w:rsidR="005B0A06">
                <w:rPr>
                  <w:sz w:val="16"/>
                </w:rPr>
                <w:t xml:space="preserve">    </w:t>
              </w:r>
            </w:ins>
            <w:r w:rsidR="00BA4A00">
              <w:rPr>
                <w:sz w:val="16"/>
              </w:rPr>
              <w:t xml:space="preserve">    </w:t>
            </w:r>
            <w:r w:rsidR="00BA4A00">
              <w:rPr>
                <w:sz w:val="16"/>
              </w:rPr>
              <w:br/>
            </w:r>
            <w:ins w:id="918" w:author="Alejandra Matus" w:date="2019-07-04T16:37:00Z">
              <w:r>
                <w:rPr>
                  <w:sz w:val="16"/>
                </w:rPr>
                <w:t>______</w:t>
              </w:r>
            </w:ins>
            <w:r w:rsidR="00BA4A00">
              <w:rPr>
                <w:sz w:val="16"/>
              </w:rPr>
              <w:t>_____</w:t>
            </w:r>
            <w:r w:rsidR="00BA4A00">
              <w:rPr>
                <w:sz w:val="16"/>
              </w:rPr>
              <w:tab/>
              <w:t>_________________________________________________</w:t>
            </w:r>
            <w:ins w:id="919" w:author="Alejandra Matus" w:date="2019-07-04T13:50:00Z">
              <w:r w:rsidR="005B0A06">
                <w:rPr>
                  <w:sz w:val="16"/>
                </w:rPr>
                <w:t>__________________________________</w:t>
              </w:r>
            </w:ins>
          </w:p>
          <w:p w14:paraId="583471F4" w14:textId="77777777" w:rsidR="005B0A06" w:rsidRPr="00C50CAC" w:rsidRDefault="00BA4A00" w:rsidP="00EC33E7">
            <w:pPr>
              <w:tabs>
                <w:tab w:val="center" w:pos="3798"/>
                <w:tab w:val="left" w:pos="6138"/>
              </w:tabs>
              <w:spacing w:after="40"/>
              <w:ind w:left="851"/>
              <w:jc w:val="center"/>
              <w:rPr>
                <w:ins w:id="920" w:author="Alejandra Matus" w:date="2019-07-04T13:50:00Z"/>
                <w:sz w:val="16"/>
                <w:szCs w:val="16"/>
              </w:rPr>
            </w:pPr>
            <w:r>
              <w:rPr>
                <w:sz w:val="16"/>
              </w:rPr>
              <w:t>{</w:t>
            </w:r>
            <w:r>
              <w:rPr>
                <w:rFonts w:cs="Tahoma"/>
                <w:sz w:val="16"/>
              </w:rPr>
              <w:t>Σ</w:t>
            </w:r>
            <w:r>
              <w:rPr>
                <w:sz w:val="16"/>
                <w:vertAlign w:val="subscript"/>
              </w:rPr>
              <w:t>i</w:t>
            </w:r>
            <w:r>
              <w:rPr>
                <w:rFonts w:cs="Tahoma"/>
                <w:sz w:val="16"/>
              </w:rPr>
              <w:t>Σ</w:t>
            </w:r>
            <w:r>
              <w:rPr>
                <w:sz w:val="16"/>
                <w:vertAlign w:val="superscript"/>
              </w:rPr>
              <w:t>n</w:t>
            </w:r>
            <w:r>
              <w:rPr>
                <w:rFonts w:cs="Tahoma"/>
                <w:sz w:val="16"/>
              </w:rPr>
              <w:t>Σ</w:t>
            </w:r>
            <w:r>
              <w:rPr>
                <w:rStyle w:val="DeltaViewInsertion"/>
                <w:color w:val="auto"/>
                <w:kern w:val="2"/>
                <w:sz w:val="16"/>
                <w:u w:val="none"/>
                <w:vertAlign w:val="superscript"/>
              </w:rPr>
              <w:t>k</w:t>
            </w:r>
            <w:r>
              <w:rPr>
                <w:kern w:val="2"/>
                <w:sz w:val="16"/>
              </w:rPr>
              <w:t xml:space="preserve"> {</w:t>
            </w:r>
            <w:r>
              <w:rPr>
                <w:rStyle w:val="DeltaViewInsertion"/>
                <w:color w:val="auto"/>
                <w:kern w:val="2"/>
                <w:sz w:val="16"/>
                <w:u w:val="none"/>
              </w:rPr>
              <w:t>QAB</w:t>
            </w:r>
            <w:r>
              <w:rPr>
                <w:rStyle w:val="DeltaViewInsertion"/>
                <w:color w:val="auto"/>
                <w:kern w:val="2"/>
                <w:sz w:val="16"/>
                <w:u w:val="none"/>
                <w:vertAlign w:val="superscript"/>
              </w:rPr>
              <w:t>kn</w:t>
            </w:r>
            <w:r>
              <w:rPr>
                <w:rStyle w:val="DeltaViewInsertion"/>
                <w:color w:val="auto"/>
                <w:kern w:val="2"/>
                <w:sz w:val="16"/>
                <w:u w:val="none"/>
                <w:vertAlign w:val="subscript"/>
              </w:rPr>
              <w:t>ij</w:t>
            </w:r>
            <w:r>
              <w:rPr>
                <w:kern w:val="2"/>
                <w:sz w:val="16"/>
              </w:rPr>
              <w:t xml:space="preserve"> * TLM</w:t>
            </w:r>
            <w:r>
              <w:rPr>
                <w:kern w:val="2"/>
                <w:sz w:val="16"/>
                <w:vertAlign w:val="subscript"/>
              </w:rPr>
              <w:t>ij</w:t>
            </w:r>
            <w:r>
              <w:rPr>
                <w:kern w:val="2"/>
                <w:sz w:val="16"/>
              </w:rPr>
              <w:t xml:space="preserve">} + </w:t>
            </w:r>
            <w:r>
              <w:rPr>
                <w:rFonts w:cs="Tahoma"/>
                <w:sz w:val="16"/>
              </w:rPr>
              <w:t>Σ</w:t>
            </w:r>
            <w:r>
              <w:rPr>
                <w:rStyle w:val="DeltaViewInsertion"/>
                <w:color w:val="auto"/>
                <w:kern w:val="2"/>
                <w:sz w:val="16"/>
                <w:u w:val="none"/>
                <w:vertAlign w:val="superscript"/>
              </w:rPr>
              <w:t>m</w:t>
            </w:r>
            <w:r>
              <w:rPr>
                <w:rStyle w:val="DeltaViewInsertion"/>
                <w:color w:val="auto"/>
                <w:kern w:val="2"/>
                <w:sz w:val="16"/>
                <w:u w:val="none"/>
              </w:rPr>
              <w:t xml:space="preserve"> QBSAS</w:t>
            </w:r>
            <w:r>
              <w:rPr>
                <w:rStyle w:val="DeltaViewInsertion"/>
                <w:color w:val="auto"/>
                <w:kern w:val="2"/>
                <w:sz w:val="16"/>
                <w:u w:val="none"/>
                <w:vertAlign w:val="superscript"/>
              </w:rPr>
              <w:t>m</w:t>
            </w:r>
            <w:r>
              <w:rPr>
                <w:rStyle w:val="DeltaViewInsertion"/>
                <w:color w:val="auto"/>
                <w:kern w:val="2"/>
                <w:sz w:val="16"/>
                <w:u w:val="none"/>
                <w:vertAlign w:val="subscript"/>
              </w:rPr>
              <w:t>j</w:t>
            </w:r>
            <w:r>
              <w:rPr>
                <w:sz w:val="16"/>
              </w:rPr>
              <w:t>}</w:t>
            </w:r>
            <w:ins w:id="921" w:author="Alejandra Matus" w:date="2019-07-04T13:50:00Z">
              <w:r w:rsidR="005B0A06">
                <w:rPr>
                  <w:sz w:val="16"/>
                </w:rPr>
                <w:t xml:space="preserve"> </w:t>
              </w:r>
              <w:r w:rsidR="005B0A06">
                <w:rPr>
                  <w:bCs/>
                  <w:sz w:val="20"/>
                </w:rPr>
                <w:t xml:space="preserve">+ </w:t>
              </w:r>
              <w:r w:rsidR="005B0A06" w:rsidRPr="00C50CAC">
                <w:rPr>
                  <w:rFonts w:cs="Tahoma"/>
                  <w:sz w:val="16"/>
                  <w:szCs w:val="16"/>
                </w:rPr>
                <w:t>Σ</w:t>
              </w:r>
              <w:r w:rsidR="005B0A06" w:rsidRPr="00C50CAC">
                <w:rPr>
                  <w:rStyle w:val="DeltaViewInsertion"/>
                  <w:color w:val="auto"/>
                  <w:kern w:val="2"/>
                  <w:sz w:val="16"/>
                  <w:szCs w:val="16"/>
                  <w:u w:val="none"/>
                  <w:vertAlign w:val="superscript"/>
                </w:rPr>
                <w:t>J</w:t>
              </w:r>
              <w:r w:rsidR="005B0A06" w:rsidRPr="00C50CAC">
                <w:rPr>
                  <w:sz w:val="16"/>
                  <w:szCs w:val="16"/>
                </w:rPr>
                <w:t xml:space="preserve"> {VGB</w:t>
              </w:r>
              <w:r w:rsidR="005B0A06" w:rsidRPr="00C50CAC">
                <w:rPr>
                  <w:sz w:val="16"/>
                  <w:szCs w:val="16"/>
                  <w:vertAlign w:val="subscript"/>
                </w:rPr>
                <w:t>j</w:t>
              </w:r>
              <w:r w:rsidR="005B0A06" w:rsidRPr="00C50CAC">
                <w:rPr>
                  <w:sz w:val="16"/>
                  <w:szCs w:val="16"/>
                  <w:vertAlign w:val="superscript"/>
                </w:rPr>
                <w:t>J</w:t>
              </w:r>
              <w:r w:rsidR="005B0A06" w:rsidRPr="00C50CAC">
                <w:rPr>
                  <w:sz w:val="16"/>
                  <w:szCs w:val="16"/>
                </w:rPr>
                <w:t>} + {RRAUSB</w:t>
              </w:r>
              <w:r w:rsidR="005B0A06" w:rsidRPr="00C50CAC">
                <w:rPr>
                  <w:sz w:val="16"/>
                  <w:szCs w:val="16"/>
                  <w:vertAlign w:val="subscript"/>
                </w:rPr>
                <w:t>j</w:t>
              </w:r>
              <w:r w:rsidR="005B0A06" w:rsidRPr="00E70E7A">
                <w:rPr>
                  <w:sz w:val="16"/>
                  <w:szCs w:val="16"/>
                </w:rPr>
                <w:t>}</w:t>
              </w:r>
            </w:ins>
          </w:p>
          <w:p w14:paraId="6F048916" w14:textId="77777777" w:rsidR="00844D25" w:rsidRDefault="00844D25">
            <w:pPr>
              <w:tabs>
                <w:tab w:val="center" w:pos="3798"/>
                <w:tab w:val="left" w:pos="6138"/>
              </w:tabs>
              <w:spacing w:after="40"/>
              <w:ind w:left="851"/>
              <w:rPr>
                <w:sz w:val="16"/>
              </w:rPr>
            </w:pPr>
          </w:p>
          <w:p w14:paraId="1C0BFCF7" w14:textId="77777777" w:rsidR="00844D25" w:rsidRDefault="00844D25">
            <w:pPr>
              <w:pStyle w:val="reporttable"/>
              <w:keepNext w:val="0"/>
              <w:keepLines w:val="0"/>
              <w:rPr>
                <w:rFonts w:ascii="Times New Roman" w:hAnsi="Times New Roman"/>
                <w:sz w:val="20"/>
              </w:rPr>
            </w:pPr>
          </w:p>
          <w:p w14:paraId="12F45FD5" w14:textId="77777777" w:rsidR="00844D25" w:rsidRDefault="00BA4A00">
            <w:pPr>
              <w:pStyle w:val="Table10pt"/>
              <w:keepLines w:val="0"/>
              <w:ind w:left="567"/>
            </w:pPr>
            <w:r>
              <w:lastRenderedPageBreak/>
              <w:t xml:space="preserve">where </w:t>
            </w:r>
          </w:p>
          <w:p w14:paraId="440D2886" w14:textId="77777777" w:rsidR="00844D25" w:rsidRDefault="00BA4A00">
            <w:pPr>
              <w:pStyle w:val="Table10pt"/>
              <w:keepLines w:val="0"/>
              <w:ind w:left="1188" w:hanging="360"/>
            </w:pPr>
            <w:r>
              <w:t>Σ</w:t>
            </w:r>
            <w:r>
              <w:rPr>
                <w:vertAlign w:val="subscript"/>
              </w:rPr>
              <w:t>i</w:t>
            </w:r>
            <w:r>
              <w:t xml:space="preserve"> represents the sum over all BM Units;</w:t>
            </w:r>
          </w:p>
          <w:p w14:paraId="47D874B8" w14:textId="77777777" w:rsidR="00844D25" w:rsidRDefault="00BA4A00">
            <w:pPr>
              <w:pStyle w:val="Table10pt"/>
              <w:keepLines w:val="0"/>
              <w:ind w:left="1188" w:hanging="360"/>
            </w:pPr>
            <w:r>
              <w:t>Σ</w:t>
            </w:r>
            <w:r>
              <w:rPr>
                <w:vertAlign w:val="superscript"/>
              </w:rPr>
              <w:t>k</w:t>
            </w:r>
            <w:r>
              <w:t xml:space="preserve"> represents the sum over all Acceptances;</w:t>
            </w:r>
          </w:p>
          <w:p w14:paraId="5602A117" w14:textId="77777777" w:rsidR="00844D25" w:rsidRDefault="00BA4A00">
            <w:pPr>
              <w:pStyle w:val="Table10pt"/>
              <w:keepLines w:val="0"/>
              <w:ind w:left="1188" w:hanging="360"/>
            </w:pPr>
            <w:r>
              <w:t>Σ</w:t>
            </w:r>
            <w:r>
              <w:rPr>
                <w:vertAlign w:val="superscript"/>
              </w:rPr>
              <w:t>n</w:t>
            </w:r>
            <w:r>
              <w:t xml:space="preserve"> represents the sum over those Accepted Bids that are not De Minimis Tagged and not Arbitrage Tagged Bids and not NIV Tagged Bids and not PAR Tagged Bids;</w:t>
            </w:r>
          </w:p>
          <w:p w14:paraId="3DEADEED" w14:textId="77777777" w:rsidR="00844D25" w:rsidRDefault="00BA4A00">
            <w:pPr>
              <w:pStyle w:val="Table10pt"/>
              <w:keepLines w:val="0"/>
              <w:ind w:left="1188" w:hanging="360"/>
            </w:pPr>
            <w:r>
              <w:t>PB</w:t>
            </w:r>
            <w:r>
              <w:rPr>
                <w:vertAlign w:val="superscript"/>
              </w:rPr>
              <w:t>n</w:t>
            </w:r>
            <w:r>
              <w:rPr>
                <w:vertAlign w:val="subscript"/>
              </w:rPr>
              <w:t xml:space="preserve">ij </w:t>
            </w:r>
            <w:r>
              <w:t>is the Price for the Bid acceptance n, for BM Unit i and Settlement Period j (which may be the Replacement Price):</w:t>
            </w:r>
          </w:p>
          <w:p w14:paraId="7676EF54" w14:textId="77777777" w:rsidR="00844D25" w:rsidRDefault="00BA4A00">
            <w:pPr>
              <w:pStyle w:val="Table10pt"/>
              <w:keepLines w:val="0"/>
              <w:ind w:left="1188" w:hanging="360"/>
            </w:pPr>
            <w:r>
              <w:t>Σ</w:t>
            </w:r>
            <w:r>
              <w:rPr>
                <w:vertAlign w:val="superscript"/>
              </w:rPr>
              <w:t>m</w:t>
            </w:r>
            <w:r>
              <w:t xml:space="preserve"> represents the sum over those Balancing Services Adjustment Sell Actions that are not De Minimis Tagged and not Arbitrage Tagged Actions and not NIV Tagged Actions and not PAR Tagged Actions;</w:t>
            </w:r>
          </w:p>
          <w:p w14:paraId="4BC8636C" w14:textId="77777777" w:rsidR="004F1479" w:rsidRDefault="004F1479">
            <w:pPr>
              <w:pStyle w:val="Table10pt"/>
              <w:keepLines w:val="0"/>
              <w:ind w:left="1188" w:hanging="360"/>
              <w:rPr>
                <w:ins w:id="922" w:author="Alejandra Matus" w:date="2019-07-04T13:53:00Z"/>
              </w:rPr>
            </w:pPr>
            <w:ins w:id="923" w:author="Alejandra Matus" w:date="2019-07-04T13:53:00Z">
              <w:r w:rsidRPr="00C50CAC">
                <w:rPr>
                  <w:rFonts w:cs="Tahoma"/>
                </w:rPr>
                <w:t>Σ</w:t>
              </w:r>
              <w:r w:rsidRPr="00C50CAC">
                <w:rPr>
                  <w:rStyle w:val="DeltaViewInsertion"/>
                  <w:color w:val="auto"/>
                  <w:kern w:val="2"/>
                  <w:u w:val="none"/>
                  <w:vertAlign w:val="superscript"/>
                </w:rPr>
                <w:t>J</w:t>
              </w:r>
              <w:r w:rsidRPr="00C50CAC">
                <w:t xml:space="preserve"> represents the sum overall Quarter Hour Volume GB Need Met in the Final Ranked Set of System Buy Actions;</w:t>
              </w:r>
            </w:ins>
          </w:p>
          <w:p w14:paraId="619B1474" w14:textId="77777777" w:rsidR="00844D25" w:rsidRDefault="00BA4A00">
            <w:pPr>
              <w:pStyle w:val="Table10pt"/>
              <w:keepLines w:val="0"/>
              <w:ind w:left="1188" w:hanging="360"/>
            </w:pPr>
            <w:r>
              <w:t>BSAP</w:t>
            </w:r>
            <w:r>
              <w:rPr>
                <w:vertAlign w:val="superscript"/>
              </w:rPr>
              <w:t>m</w:t>
            </w:r>
            <w:r>
              <w:rPr>
                <w:vertAlign w:val="subscript"/>
              </w:rPr>
              <w:t>j</w:t>
            </w:r>
            <w:r>
              <w:t xml:space="preserve"> is the Price for the Balancing Services Adjustment Buy Action m for Settlement Period j (which may be the Replacement Price); </w:t>
            </w:r>
          </w:p>
          <w:p w14:paraId="156C8767" w14:textId="77777777" w:rsidR="00844D25" w:rsidRDefault="00BA4A00">
            <w:pPr>
              <w:pStyle w:val="Table10pt"/>
              <w:keepLines w:val="0"/>
              <w:ind w:left="1188" w:hanging="360"/>
            </w:pPr>
            <w:r>
              <w:t>SPA</w:t>
            </w:r>
            <w:r>
              <w:rPr>
                <w:vertAlign w:val="subscript"/>
              </w:rPr>
              <w:t>j</w:t>
            </w:r>
            <w:r>
              <w:t xml:space="preserve"> is the Sell-Price Price Adjustment; and </w:t>
            </w:r>
          </w:p>
          <w:p w14:paraId="7F93250C" w14:textId="77777777" w:rsidR="00844D25" w:rsidRDefault="00BA4A00">
            <w:pPr>
              <w:pStyle w:val="Table10pt"/>
              <w:keepLines w:val="0"/>
              <w:ind w:left="1188" w:hanging="360"/>
            </w:pPr>
            <w:r>
              <w:t>The System Buy Price SBP</w:t>
            </w:r>
            <w:r>
              <w:rPr>
                <w:vertAlign w:val="subscript"/>
              </w:rPr>
              <w:t>j</w:t>
            </w:r>
            <w:r>
              <w:t xml:space="preserve"> = SSP</w:t>
            </w:r>
            <w:r>
              <w:rPr>
                <w:vertAlign w:val="subscript"/>
              </w:rPr>
              <w:t>j</w:t>
            </w:r>
            <w:r>
              <w:t>.</w:t>
            </w:r>
          </w:p>
        </w:tc>
      </w:tr>
      <w:tr w:rsidR="00844D25" w14:paraId="4D1EED4D" w14:textId="77777777">
        <w:tc>
          <w:tcPr>
            <w:tcW w:w="5000" w:type="pct"/>
            <w:tcBorders>
              <w:top w:val="single" w:sz="4" w:space="0" w:color="auto"/>
              <w:left w:val="single" w:sz="4" w:space="0" w:color="auto"/>
              <w:bottom w:val="single" w:sz="4" w:space="0" w:color="auto"/>
              <w:right w:val="single" w:sz="4" w:space="0" w:color="auto"/>
            </w:tcBorders>
          </w:tcPr>
          <w:p w14:paraId="0BABD794" w14:textId="77777777" w:rsidR="00844D25" w:rsidRDefault="00844D25">
            <w:pPr>
              <w:pStyle w:val="ListBullet"/>
              <w:spacing w:after="40"/>
              <w:ind w:left="0" w:firstLine="0"/>
              <w:rPr>
                <w:sz w:val="20"/>
              </w:rPr>
            </w:pPr>
          </w:p>
          <w:p w14:paraId="5A7A1125" w14:textId="77777777" w:rsidR="00844D25" w:rsidRDefault="00BA4A00">
            <w:pPr>
              <w:pStyle w:val="ListBullet"/>
              <w:spacing w:after="40"/>
              <w:ind w:left="0" w:firstLine="0"/>
              <w:rPr>
                <w:sz w:val="20"/>
              </w:rPr>
            </w:pPr>
            <w:r>
              <w:rPr>
                <w:sz w:val="20"/>
              </w:rPr>
              <w:t>16a. If, for any Settlement Period,</w:t>
            </w:r>
          </w:p>
          <w:p w14:paraId="17F0A41E" w14:textId="77777777" w:rsidR="00844D25" w:rsidRDefault="00844D25">
            <w:pPr>
              <w:pStyle w:val="ListBullet"/>
              <w:spacing w:after="40"/>
              <w:ind w:left="0" w:firstLine="0"/>
              <w:rPr>
                <w:sz w:val="20"/>
              </w:rPr>
            </w:pPr>
          </w:p>
          <w:p w14:paraId="05D4C70D" w14:textId="77777777" w:rsidR="00844D25" w:rsidRDefault="00BA4A00">
            <w:pPr>
              <w:pStyle w:val="ListBullet"/>
              <w:ind w:left="426" w:hanging="426"/>
              <w:rPr>
                <w:sz w:val="20"/>
              </w:rPr>
            </w:pPr>
            <w:r>
              <w:rPr>
                <w:sz w:val="20"/>
              </w:rPr>
              <w:tab/>
              <w:t>if the Net Imbalance Volume is equal to zero or is a positive number,</w:t>
            </w:r>
          </w:p>
          <w:p w14:paraId="4EE50162" w14:textId="3776D8D8" w:rsidR="00844D25" w:rsidRDefault="00BA4A00">
            <w:pPr>
              <w:pStyle w:val="ListParagraph"/>
              <w:ind w:left="0"/>
              <w:jc w:val="left"/>
              <w:rPr>
                <w:rStyle w:val="DeltaViewInsertion"/>
                <w:color w:val="auto"/>
                <w:kern w:val="2"/>
                <w:sz w:val="20"/>
                <w:u w:val="none"/>
              </w:rPr>
            </w:pPr>
            <w:r>
              <w:rPr>
                <w:sz w:val="20"/>
              </w:rPr>
              <w:tab/>
              <w:t>if {</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QAO</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QBSAB</w:t>
            </w:r>
            <w:r>
              <w:rPr>
                <w:rStyle w:val="DeltaViewInsertion"/>
                <w:color w:val="auto"/>
                <w:kern w:val="2"/>
                <w:sz w:val="20"/>
                <w:u w:val="none"/>
                <w:vertAlign w:val="superscript"/>
              </w:rPr>
              <w:t>m</w:t>
            </w:r>
            <w:r>
              <w:rPr>
                <w:rStyle w:val="DeltaViewInsertion"/>
                <w:color w:val="auto"/>
                <w:kern w:val="2"/>
                <w:sz w:val="20"/>
                <w:u w:val="none"/>
                <w:vertAlign w:val="subscript"/>
              </w:rPr>
              <w:t>j</w:t>
            </w:r>
            <w:r>
              <w:rPr>
                <w:sz w:val="20"/>
              </w:rPr>
              <w:t xml:space="preserve"> + </w:t>
            </w:r>
            <w:r>
              <w:rPr>
                <w:rFonts w:cs="Tahoma"/>
                <w:sz w:val="20"/>
              </w:rPr>
              <w:t>Σ</w:t>
            </w:r>
            <w:r>
              <w:rPr>
                <w:rStyle w:val="DeltaViewInsertion"/>
                <w:color w:val="auto"/>
                <w:kern w:val="2"/>
                <w:sz w:val="20"/>
                <w:u w:val="none"/>
                <w:vertAlign w:val="superscript"/>
              </w:rPr>
              <w:t>t</w:t>
            </w:r>
            <w:r>
              <w:rPr>
                <w:rStyle w:val="DeltaViewInsertion"/>
                <w:color w:val="auto"/>
                <w:kern w:val="2"/>
                <w:sz w:val="20"/>
                <w:u w:val="none"/>
              </w:rPr>
              <w:t>QSIV</w:t>
            </w:r>
            <w:r>
              <w:rPr>
                <w:rStyle w:val="DeltaViewInsertion"/>
                <w:color w:val="auto"/>
                <w:kern w:val="2"/>
                <w:sz w:val="20"/>
                <w:u w:val="none"/>
                <w:vertAlign w:val="superscript"/>
              </w:rPr>
              <w:t>t</w:t>
            </w:r>
            <w:r>
              <w:rPr>
                <w:rStyle w:val="DeltaViewInsertion"/>
                <w:color w:val="auto"/>
                <w:kern w:val="2"/>
                <w:sz w:val="20"/>
                <w:u w:val="none"/>
              </w:rPr>
              <w:t xml:space="preserve"> + QSDC</w:t>
            </w:r>
            <w:r>
              <w:rPr>
                <w:rStyle w:val="DeltaViewInsertion"/>
                <w:color w:val="auto"/>
                <w:kern w:val="2"/>
                <w:sz w:val="20"/>
                <w:u w:val="none"/>
                <w:vertAlign w:val="subscript"/>
              </w:rPr>
              <w:t>j</w:t>
            </w:r>
            <w:r>
              <w:rPr>
                <w:rStyle w:val="DeltaViewInsertion"/>
                <w:color w:val="auto"/>
                <w:kern w:val="2"/>
                <w:sz w:val="20"/>
                <w:u w:val="none"/>
              </w:rPr>
              <w:t xml:space="preserve"> + QBDC</w:t>
            </w:r>
            <w:r>
              <w:rPr>
                <w:rStyle w:val="DeltaViewInsertion"/>
                <w:color w:val="auto"/>
                <w:kern w:val="2"/>
                <w:sz w:val="20"/>
                <w:u w:val="none"/>
                <w:vertAlign w:val="subscript"/>
              </w:rPr>
              <w:t>j</w:t>
            </w:r>
            <w:r>
              <w:rPr>
                <w:rStyle w:val="DeltaViewInsertion"/>
                <w:color w:val="auto"/>
                <w:kern w:val="2"/>
                <w:sz w:val="20"/>
                <w:u w:val="none"/>
              </w:rPr>
              <w:t>}</w:t>
            </w:r>
            <w:ins w:id="924" w:author="Alejandra Matus" w:date="2019-08-14T13:15:00Z">
              <w:r w:rsidR="00CA2F0B">
                <w:rPr>
                  <w:rStyle w:val="DeltaViewInsertion"/>
                  <w:color w:val="auto"/>
                  <w:kern w:val="2"/>
                  <w:sz w:val="20"/>
                  <w:u w:val="none"/>
                </w:rPr>
                <w:t xml:space="preserve"> +</w:t>
              </w:r>
            </w:ins>
            <w:ins w:id="925" w:author="Alejandra Matus" w:date="2019-07-04T13:59:00Z">
              <w:r w:rsidR="00B37B65">
                <w:rPr>
                  <w:bCs/>
                  <w:sz w:val="20"/>
                </w:rPr>
                <w:t xml:space="preserve"> </w:t>
              </w:r>
              <w:r w:rsidR="00B37B65" w:rsidRPr="00C50CAC">
                <w:rPr>
                  <w:rFonts w:cs="Tahoma"/>
                  <w:sz w:val="20"/>
                </w:rPr>
                <w:t>Σ</w:t>
              </w:r>
              <w:r w:rsidR="00B37B65" w:rsidRPr="00C50CAC">
                <w:rPr>
                  <w:rStyle w:val="DeltaViewInsertion"/>
                  <w:color w:val="auto"/>
                  <w:kern w:val="2"/>
                  <w:sz w:val="20"/>
                  <w:u w:val="none"/>
                  <w:vertAlign w:val="superscript"/>
                </w:rPr>
                <w:t>J</w:t>
              </w:r>
              <w:r w:rsidR="00B37B65" w:rsidRPr="00C50CAC">
                <w:rPr>
                  <w:sz w:val="20"/>
                </w:rPr>
                <w:t xml:space="preserve"> {VGB</w:t>
              </w:r>
              <w:r w:rsidR="00B37B65" w:rsidRPr="00C50CAC">
                <w:rPr>
                  <w:sz w:val="20"/>
                  <w:vertAlign w:val="subscript"/>
                </w:rPr>
                <w:t>j</w:t>
              </w:r>
              <w:r w:rsidR="00B37B65" w:rsidRPr="00C50CAC">
                <w:rPr>
                  <w:sz w:val="20"/>
                  <w:vertAlign w:val="superscript"/>
                </w:rPr>
                <w:t>J</w:t>
              </w:r>
              <w:r w:rsidR="00B37B65" w:rsidRPr="00C50CAC">
                <w:rPr>
                  <w:sz w:val="20"/>
                </w:rPr>
                <w:t>} + {RRAUSB</w:t>
              </w:r>
              <w:r w:rsidR="00B37B65" w:rsidRPr="00C50CAC">
                <w:rPr>
                  <w:sz w:val="20"/>
                  <w:vertAlign w:val="subscript"/>
                </w:rPr>
                <w:t>j</w:t>
              </w:r>
              <w:r w:rsidR="00B37B65" w:rsidRPr="00C50CAC">
                <w:rPr>
                  <w:sz w:val="20"/>
                </w:rPr>
                <w:t>}</w:t>
              </w:r>
              <w:r w:rsidR="00B37B65">
                <w:rPr>
                  <w:rStyle w:val="DeltaViewInsertion"/>
                  <w:color w:val="auto"/>
                  <w:kern w:val="2"/>
                  <w:sz w:val="20"/>
                  <w:u w:val="none"/>
                </w:rPr>
                <w:t xml:space="preserve"> </w:t>
              </w:r>
            </w:ins>
            <w:r>
              <w:rPr>
                <w:rStyle w:val="DeltaViewInsertion"/>
                <w:color w:val="auto"/>
                <w:kern w:val="2"/>
                <w:sz w:val="20"/>
                <w:u w:val="none"/>
              </w:rPr>
              <w:t xml:space="preserve"> is equal to zero, </w:t>
            </w:r>
          </w:p>
          <w:p w14:paraId="4272E744" w14:textId="77777777" w:rsidR="00844D25" w:rsidRDefault="00BA4A00">
            <w:pPr>
              <w:pStyle w:val="ListBullet"/>
              <w:ind w:left="0" w:firstLine="0"/>
              <w:rPr>
                <w:kern w:val="2"/>
                <w:sz w:val="20"/>
              </w:rPr>
            </w:pPr>
            <w:r>
              <w:rPr>
                <w:rStyle w:val="DeltaViewInsertion"/>
                <w:color w:val="auto"/>
                <w:kern w:val="2"/>
                <w:sz w:val="20"/>
                <w:u w:val="none"/>
              </w:rPr>
              <w:tab/>
            </w:r>
            <w:r>
              <w:rPr>
                <w:rStyle w:val="DeltaViewInsertion"/>
                <w:color w:val="auto"/>
                <w:kern w:val="2"/>
                <w:sz w:val="20"/>
                <w:u w:val="none"/>
              </w:rPr>
              <w:tab/>
              <w:t>then SBP</w:t>
            </w:r>
            <w:r>
              <w:rPr>
                <w:rStyle w:val="DeltaViewInsertion"/>
                <w:color w:val="auto"/>
                <w:kern w:val="2"/>
                <w:sz w:val="20"/>
                <w:u w:val="none"/>
                <w:vertAlign w:val="subscript"/>
              </w:rPr>
              <w:t>j</w:t>
            </w:r>
            <w:r>
              <w:rPr>
                <w:rStyle w:val="DeltaViewInsertion"/>
                <w:color w:val="auto"/>
                <w:kern w:val="2"/>
                <w:sz w:val="20"/>
                <w:u w:val="none"/>
              </w:rPr>
              <w:t xml:space="preserve"> = SSP</w:t>
            </w:r>
            <w:r>
              <w:rPr>
                <w:rStyle w:val="DeltaViewInsertion"/>
                <w:color w:val="auto"/>
                <w:kern w:val="2"/>
                <w:sz w:val="20"/>
                <w:u w:val="none"/>
                <w:vertAlign w:val="subscript"/>
              </w:rPr>
              <w:t>j</w:t>
            </w:r>
            <w:r>
              <w:rPr>
                <w:rStyle w:val="DeltaViewInsertion"/>
                <w:color w:val="auto"/>
                <w:kern w:val="2"/>
                <w:sz w:val="20"/>
                <w:u w:val="none"/>
              </w:rPr>
              <w:t xml:space="preserve"> = Market Price (MP</w:t>
            </w:r>
            <w:r>
              <w:rPr>
                <w:rStyle w:val="DeltaViewInsertion"/>
                <w:color w:val="auto"/>
                <w:kern w:val="2"/>
                <w:sz w:val="20"/>
                <w:u w:val="none"/>
                <w:vertAlign w:val="subscript"/>
              </w:rPr>
              <w:t>j</w:t>
            </w:r>
            <w:r>
              <w:rPr>
                <w:rStyle w:val="DeltaViewInsertion"/>
                <w:color w:val="auto"/>
                <w:kern w:val="2"/>
                <w:sz w:val="20"/>
                <w:u w:val="none"/>
              </w:rPr>
              <w:t>)</w:t>
            </w:r>
          </w:p>
        </w:tc>
      </w:tr>
      <w:tr w:rsidR="00844D25" w14:paraId="06766191" w14:textId="77777777">
        <w:tc>
          <w:tcPr>
            <w:tcW w:w="5000" w:type="pct"/>
            <w:tcBorders>
              <w:top w:val="single" w:sz="4" w:space="0" w:color="auto"/>
              <w:left w:val="single" w:sz="4" w:space="0" w:color="auto"/>
              <w:bottom w:val="single" w:sz="4" w:space="0" w:color="auto"/>
              <w:right w:val="single" w:sz="4" w:space="0" w:color="auto"/>
            </w:tcBorders>
          </w:tcPr>
          <w:p w14:paraId="36827565" w14:textId="77777777" w:rsidR="00844D25" w:rsidRDefault="00844D25">
            <w:pPr>
              <w:pStyle w:val="ListBullet"/>
              <w:spacing w:after="40"/>
              <w:ind w:left="0" w:firstLine="0"/>
              <w:jc w:val="left"/>
              <w:rPr>
                <w:sz w:val="20"/>
              </w:rPr>
            </w:pPr>
          </w:p>
          <w:p w14:paraId="45DE760A" w14:textId="77777777" w:rsidR="00844D25" w:rsidRDefault="00BA4A00">
            <w:pPr>
              <w:pStyle w:val="ListBullet"/>
              <w:spacing w:after="40"/>
              <w:ind w:left="0" w:firstLine="0"/>
              <w:rPr>
                <w:sz w:val="20"/>
              </w:rPr>
            </w:pPr>
            <w:r>
              <w:rPr>
                <w:sz w:val="20"/>
              </w:rPr>
              <w:t xml:space="preserve">16b. If, for any Settlement Period, </w:t>
            </w:r>
          </w:p>
          <w:p w14:paraId="02632904" w14:textId="77777777" w:rsidR="00844D25" w:rsidRDefault="00844D25">
            <w:pPr>
              <w:pStyle w:val="ListBullet"/>
              <w:spacing w:after="40"/>
              <w:ind w:left="0" w:firstLine="0"/>
              <w:rPr>
                <w:sz w:val="20"/>
              </w:rPr>
            </w:pPr>
          </w:p>
          <w:p w14:paraId="31292797" w14:textId="77777777" w:rsidR="00844D25" w:rsidRDefault="00BA4A00">
            <w:pPr>
              <w:pStyle w:val="ListBullet"/>
              <w:ind w:left="426" w:hanging="426"/>
              <w:rPr>
                <w:sz w:val="20"/>
              </w:rPr>
            </w:pPr>
            <w:r>
              <w:rPr>
                <w:sz w:val="20"/>
              </w:rPr>
              <w:t>if the Net Imbalance Volume is equal to zero or is a negative number,</w:t>
            </w:r>
          </w:p>
          <w:p w14:paraId="12E09AFC" w14:textId="77777777" w:rsidR="00844D25" w:rsidRDefault="00BA4A00">
            <w:pPr>
              <w:pStyle w:val="ListParagraph"/>
              <w:ind w:left="851" w:hanging="851"/>
              <w:jc w:val="left"/>
              <w:rPr>
                <w:rStyle w:val="DeltaViewInsertion"/>
                <w:color w:val="auto"/>
                <w:kern w:val="2"/>
                <w:sz w:val="20"/>
                <w:u w:val="none"/>
              </w:rPr>
            </w:pPr>
            <w:r>
              <w:rPr>
                <w:sz w:val="20"/>
              </w:rPr>
              <w:t>if {</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QAB</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QBSAB</w:t>
            </w:r>
            <w:r>
              <w:rPr>
                <w:rStyle w:val="DeltaViewInsertion"/>
                <w:color w:val="auto"/>
                <w:kern w:val="2"/>
                <w:sz w:val="20"/>
                <w:u w:val="none"/>
                <w:vertAlign w:val="superscript"/>
              </w:rPr>
              <w:t>m</w:t>
            </w:r>
            <w:r>
              <w:rPr>
                <w:rStyle w:val="DeltaViewInsertion"/>
                <w:color w:val="auto"/>
                <w:kern w:val="2"/>
                <w:sz w:val="20"/>
                <w:u w:val="none"/>
                <w:vertAlign w:val="subscript"/>
              </w:rPr>
              <w:t>j</w:t>
            </w:r>
            <w:r>
              <w:rPr>
                <w:rStyle w:val="DeltaViewInsertion"/>
                <w:color w:val="auto"/>
                <w:kern w:val="2"/>
                <w:sz w:val="20"/>
                <w:u w:val="none"/>
              </w:rPr>
              <w:t>}</w:t>
            </w:r>
            <w:ins w:id="926" w:author="Alejandra Matus" w:date="2019-07-04T14:00:00Z">
              <w:r w:rsidR="00B37B65">
                <w:rPr>
                  <w:bCs/>
                  <w:sz w:val="20"/>
                </w:rPr>
                <w:t xml:space="preserve">+ </w:t>
              </w:r>
              <w:r w:rsidR="00B37B65" w:rsidRPr="00E70E7A">
                <w:rPr>
                  <w:rFonts w:cs="Tahoma"/>
                  <w:sz w:val="20"/>
                </w:rPr>
                <w:t>Σ</w:t>
              </w:r>
              <w:r w:rsidR="00B37B65" w:rsidRPr="00E70E7A">
                <w:rPr>
                  <w:rStyle w:val="DeltaViewInsertion"/>
                  <w:color w:val="auto"/>
                  <w:kern w:val="2"/>
                  <w:sz w:val="20"/>
                  <w:u w:val="none"/>
                  <w:vertAlign w:val="superscript"/>
                </w:rPr>
                <w:t>J</w:t>
              </w:r>
              <w:r w:rsidR="00B37B65" w:rsidRPr="00E70E7A">
                <w:rPr>
                  <w:sz w:val="20"/>
                </w:rPr>
                <w:t xml:space="preserve"> {VGB</w:t>
              </w:r>
              <w:r w:rsidR="00B37B65" w:rsidRPr="00E70E7A">
                <w:rPr>
                  <w:sz w:val="20"/>
                  <w:vertAlign w:val="subscript"/>
                </w:rPr>
                <w:t>j</w:t>
              </w:r>
              <w:r w:rsidR="00B37B65" w:rsidRPr="00E70E7A">
                <w:rPr>
                  <w:sz w:val="20"/>
                  <w:vertAlign w:val="superscript"/>
                </w:rPr>
                <w:t>J</w:t>
              </w:r>
              <w:r w:rsidR="00B37B65">
                <w:rPr>
                  <w:sz w:val="20"/>
                </w:rPr>
                <w:t>} + {RRAUSS</w:t>
              </w:r>
              <w:r w:rsidR="00B37B65" w:rsidRPr="00E70E7A">
                <w:rPr>
                  <w:sz w:val="20"/>
                  <w:vertAlign w:val="subscript"/>
                </w:rPr>
                <w:t>j</w:t>
              </w:r>
              <w:r w:rsidR="00B37B65" w:rsidRPr="00E70E7A">
                <w:rPr>
                  <w:sz w:val="20"/>
                </w:rPr>
                <w:t>}</w:t>
              </w:r>
              <w:r w:rsidR="00B37B65">
                <w:rPr>
                  <w:rStyle w:val="DeltaViewInsertion"/>
                  <w:color w:val="auto"/>
                  <w:kern w:val="2"/>
                  <w:sz w:val="20"/>
                  <w:u w:val="none"/>
                </w:rPr>
                <w:t xml:space="preserve"> </w:t>
              </w:r>
            </w:ins>
            <w:r>
              <w:rPr>
                <w:rStyle w:val="DeltaViewInsertion"/>
                <w:color w:val="auto"/>
                <w:kern w:val="2"/>
                <w:sz w:val="20"/>
                <w:u w:val="none"/>
              </w:rPr>
              <w:t xml:space="preserve"> is equal to zero, </w:t>
            </w:r>
          </w:p>
          <w:p w14:paraId="4DA678D5" w14:textId="77777777" w:rsidR="00844D25" w:rsidRDefault="00BA4A00">
            <w:pPr>
              <w:pStyle w:val="ListBullet"/>
              <w:ind w:firstLine="0"/>
              <w:rPr>
                <w:kern w:val="2"/>
                <w:sz w:val="20"/>
              </w:rPr>
            </w:pPr>
            <w:r>
              <w:rPr>
                <w:rStyle w:val="DeltaViewInsertion"/>
                <w:color w:val="auto"/>
                <w:kern w:val="2"/>
                <w:sz w:val="20"/>
                <w:u w:val="none"/>
              </w:rPr>
              <w:tab/>
              <w:t>then SBP</w:t>
            </w:r>
            <w:r>
              <w:rPr>
                <w:rStyle w:val="DeltaViewInsertion"/>
                <w:color w:val="auto"/>
                <w:kern w:val="2"/>
                <w:sz w:val="20"/>
                <w:u w:val="none"/>
                <w:vertAlign w:val="subscript"/>
              </w:rPr>
              <w:t>j</w:t>
            </w:r>
            <w:r>
              <w:rPr>
                <w:rStyle w:val="DeltaViewInsertion"/>
                <w:color w:val="auto"/>
                <w:kern w:val="2"/>
                <w:sz w:val="20"/>
                <w:u w:val="none"/>
              </w:rPr>
              <w:t xml:space="preserve"> = SSP</w:t>
            </w:r>
            <w:r>
              <w:rPr>
                <w:rStyle w:val="DeltaViewInsertion"/>
                <w:color w:val="auto"/>
                <w:kern w:val="2"/>
                <w:sz w:val="20"/>
                <w:u w:val="none"/>
                <w:vertAlign w:val="subscript"/>
              </w:rPr>
              <w:t>j</w:t>
            </w:r>
            <w:r>
              <w:rPr>
                <w:rStyle w:val="DeltaViewInsertion"/>
                <w:color w:val="auto"/>
                <w:kern w:val="2"/>
                <w:sz w:val="20"/>
                <w:u w:val="none"/>
              </w:rPr>
              <w:t xml:space="preserve"> = Market Price (MP</w:t>
            </w:r>
            <w:r>
              <w:rPr>
                <w:rStyle w:val="DeltaViewInsertion"/>
                <w:color w:val="auto"/>
                <w:kern w:val="2"/>
                <w:sz w:val="20"/>
                <w:u w:val="none"/>
                <w:vertAlign w:val="subscript"/>
              </w:rPr>
              <w:t>j</w:t>
            </w:r>
            <w:r>
              <w:rPr>
                <w:rStyle w:val="DeltaViewInsertion"/>
                <w:color w:val="auto"/>
                <w:kern w:val="2"/>
                <w:sz w:val="20"/>
                <w:u w:val="none"/>
              </w:rPr>
              <w:t>)</w:t>
            </w:r>
          </w:p>
        </w:tc>
      </w:tr>
      <w:tr w:rsidR="00844D25" w14:paraId="43302B64" w14:textId="77777777">
        <w:tc>
          <w:tcPr>
            <w:tcW w:w="5000" w:type="pct"/>
            <w:tcBorders>
              <w:top w:val="single" w:sz="4" w:space="0" w:color="auto"/>
              <w:left w:val="single" w:sz="4" w:space="0" w:color="auto"/>
              <w:bottom w:val="single" w:sz="4" w:space="0" w:color="auto"/>
              <w:right w:val="single" w:sz="4" w:space="0" w:color="auto"/>
            </w:tcBorders>
          </w:tcPr>
          <w:p w14:paraId="0689B785" w14:textId="77777777" w:rsidR="00844D25" w:rsidRDefault="00BA4A00">
            <w:pPr>
              <w:pStyle w:val="ListBullet"/>
              <w:spacing w:after="40"/>
              <w:ind w:left="0" w:firstLine="0"/>
              <w:jc w:val="left"/>
              <w:rPr>
                <w:sz w:val="20"/>
              </w:rPr>
            </w:pPr>
            <w:r>
              <w:rPr>
                <w:sz w:val="20"/>
              </w:rPr>
              <w:t xml:space="preserve">16c. If, for any Settlement Period, </w:t>
            </w:r>
          </w:p>
          <w:p w14:paraId="6C521380" w14:textId="77777777" w:rsidR="00844D25" w:rsidRDefault="00BA4A00">
            <w:pPr>
              <w:pStyle w:val="ListBullet"/>
              <w:ind w:left="426" w:firstLine="0"/>
              <w:rPr>
                <w:sz w:val="20"/>
              </w:rPr>
            </w:pPr>
            <w:r>
              <w:rPr>
                <w:rFonts w:cs="Tahoma"/>
                <w:sz w:val="20"/>
              </w:rPr>
              <w:t>Σ</w:t>
            </w:r>
            <w:r>
              <w:rPr>
                <w:sz w:val="20"/>
                <w:vertAlign w:val="subscript"/>
              </w:rPr>
              <w:t>s</w:t>
            </w:r>
            <w:r>
              <w:rPr>
                <w:sz w:val="20"/>
              </w:rPr>
              <w:t>QXP</w:t>
            </w:r>
            <w:r>
              <w:rPr>
                <w:sz w:val="20"/>
                <w:vertAlign w:val="subscript"/>
              </w:rPr>
              <w:t>sj</w:t>
            </w:r>
            <w:r>
              <w:rPr>
                <w:sz w:val="20"/>
              </w:rPr>
              <w:t xml:space="preserve"> = 0, </w:t>
            </w:r>
          </w:p>
          <w:p w14:paraId="23C2F975" w14:textId="77777777" w:rsidR="00844D25" w:rsidRDefault="00BA4A00">
            <w:pPr>
              <w:pStyle w:val="ListBullet"/>
              <w:spacing w:after="40"/>
              <w:ind w:left="425" w:firstLine="1"/>
              <w:rPr>
                <w:sz w:val="20"/>
              </w:rPr>
            </w:pPr>
            <w:r>
              <w:rPr>
                <w:sz w:val="20"/>
              </w:rPr>
              <w:t>where</w:t>
            </w:r>
          </w:p>
          <w:p w14:paraId="09E8BCF9" w14:textId="77777777" w:rsidR="00844D25" w:rsidRDefault="00BA4A00">
            <w:pPr>
              <w:pStyle w:val="ListBullet"/>
              <w:spacing w:after="40"/>
              <w:ind w:left="425" w:firstLine="1"/>
              <w:rPr>
                <w:sz w:val="20"/>
              </w:rPr>
            </w:pPr>
            <w:r>
              <w:rPr>
                <w:rFonts w:cs="Tahoma"/>
                <w:sz w:val="20"/>
              </w:rPr>
              <w:t>Σ</w:t>
            </w:r>
            <w:r>
              <w:rPr>
                <w:sz w:val="20"/>
                <w:vertAlign w:val="subscript"/>
              </w:rPr>
              <w:t>s</w:t>
            </w:r>
            <w:r>
              <w:rPr>
                <w:sz w:val="20"/>
              </w:rPr>
              <w:t xml:space="preserve"> represents the sum over all Index Providers;</w:t>
            </w:r>
          </w:p>
          <w:p w14:paraId="40A64A2A" w14:textId="77777777" w:rsidR="00844D25" w:rsidRDefault="00BA4A00">
            <w:pPr>
              <w:pStyle w:val="ListBullet"/>
              <w:spacing w:after="40"/>
              <w:ind w:left="425" w:firstLine="1"/>
              <w:rPr>
                <w:sz w:val="20"/>
              </w:rPr>
            </w:pPr>
            <w:r>
              <w:rPr>
                <w:sz w:val="20"/>
              </w:rPr>
              <w:t>QXP</w:t>
            </w:r>
            <w:r>
              <w:rPr>
                <w:sz w:val="20"/>
                <w:vertAlign w:val="subscript"/>
              </w:rPr>
              <w:t>sj</w:t>
            </w:r>
            <w:r>
              <w:rPr>
                <w:sz w:val="20"/>
              </w:rPr>
              <w:t xml:space="preserve"> is the Market Index Volume for Index Providers and Settlement Period j</w:t>
            </w:r>
          </w:p>
          <w:p w14:paraId="4677FF74" w14:textId="77777777" w:rsidR="00844D25" w:rsidRDefault="00844D25">
            <w:pPr>
              <w:pStyle w:val="ListBullet"/>
              <w:ind w:left="426" w:hanging="426"/>
              <w:rPr>
                <w:sz w:val="20"/>
              </w:rPr>
            </w:pPr>
          </w:p>
          <w:p w14:paraId="048FE8F3" w14:textId="77777777" w:rsidR="00844D25" w:rsidRDefault="00BA4A00">
            <w:pPr>
              <w:pStyle w:val="ListBullet"/>
              <w:ind w:left="426" w:hanging="426"/>
              <w:rPr>
                <w:sz w:val="20"/>
              </w:rPr>
            </w:pPr>
            <w:r>
              <w:rPr>
                <w:sz w:val="20"/>
              </w:rPr>
              <w:t xml:space="preserve">Then </w:t>
            </w:r>
          </w:p>
          <w:p w14:paraId="1FE863A8" w14:textId="77777777" w:rsidR="00844D25" w:rsidRDefault="00BA4A00">
            <w:pPr>
              <w:pStyle w:val="ListBullet"/>
              <w:ind w:left="426" w:firstLine="0"/>
              <w:rPr>
                <w:sz w:val="20"/>
              </w:rPr>
            </w:pPr>
            <w:r>
              <w:rPr>
                <w:sz w:val="20"/>
              </w:rPr>
              <w:t xml:space="preserve">if the Net Imbalance Volume is not equal to zero or is a positive number, </w:t>
            </w:r>
          </w:p>
          <w:p w14:paraId="3143F268" w14:textId="77777777" w:rsidR="00844D25" w:rsidRDefault="00BA4A00">
            <w:pPr>
              <w:pStyle w:val="ListBullet"/>
              <w:ind w:left="426" w:firstLine="425"/>
              <w:rPr>
                <w:rStyle w:val="DeltaViewInsertion"/>
                <w:color w:val="auto"/>
                <w:kern w:val="2"/>
                <w:sz w:val="20"/>
                <w:u w:val="none"/>
              </w:rPr>
            </w:pPr>
            <w:r>
              <w:rPr>
                <w:sz w:val="20"/>
              </w:rPr>
              <w:t>if {</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QAO</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QBSAB</w:t>
            </w:r>
            <w:r>
              <w:rPr>
                <w:rStyle w:val="DeltaViewInsertion"/>
                <w:color w:val="auto"/>
                <w:kern w:val="2"/>
                <w:sz w:val="20"/>
                <w:u w:val="none"/>
                <w:vertAlign w:val="superscript"/>
              </w:rPr>
              <w:t>m</w:t>
            </w:r>
            <w:r>
              <w:rPr>
                <w:rStyle w:val="DeltaViewInsertion"/>
                <w:color w:val="auto"/>
                <w:kern w:val="2"/>
                <w:sz w:val="20"/>
                <w:u w:val="none"/>
                <w:vertAlign w:val="subscript"/>
              </w:rPr>
              <w:t>j</w:t>
            </w:r>
            <w:r>
              <w:rPr>
                <w:sz w:val="20"/>
              </w:rPr>
              <w:t xml:space="preserve"> + </w:t>
            </w:r>
            <w:r>
              <w:rPr>
                <w:rFonts w:cs="Tahoma"/>
                <w:sz w:val="20"/>
              </w:rPr>
              <w:t>Σ</w:t>
            </w:r>
            <w:r>
              <w:rPr>
                <w:rStyle w:val="DeltaViewInsertion"/>
                <w:color w:val="auto"/>
                <w:kern w:val="2"/>
                <w:sz w:val="20"/>
                <w:u w:val="none"/>
                <w:vertAlign w:val="superscript"/>
              </w:rPr>
              <w:t>t</w:t>
            </w:r>
            <w:r>
              <w:rPr>
                <w:rStyle w:val="DeltaViewInsertion"/>
                <w:color w:val="auto"/>
                <w:kern w:val="2"/>
                <w:sz w:val="20"/>
                <w:u w:val="none"/>
              </w:rPr>
              <w:t>QSIV</w:t>
            </w:r>
            <w:r>
              <w:rPr>
                <w:rStyle w:val="DeltaViewInsertion"/>
                <w:color w:val="auto"/>
                <w:kern w:val="2"/>
                <w:sz w:val="20"/>
                <w:u w:val="none"/>
                <w:vertAlign w:val="superscript"/>
              </w:rPr>
              <w:t>t</w:t>
            </w:r>
            <w:r>
              <w:rPr>
                <w:rStyle w:val="DeltaViewInsertion"/>
                <w:color w:val="auto"/>
                <w:kern w:val="2"/>
                <w:sz w:val="20"/>
                <w:u w:val="none"/>
              </w:rPr>
              <w:t xml:space="preserve"> + QSDC</w:t>
            </w:r>
            <w:r>
              <w:rPr>
                <w:rStyle w:val="DeltaViewInsertion"/>
                <w:color w:val="auto"/>
                <w:kern w:val="2"/>
                <w:sz w:val="20"/>
                <w:u w:val="none"/>
                <w:vertAlign w:val="subscript"/>
              </w:rPr>
              <w:t>j</w:t>
            </w:r>
            <w:r>
              <w:rPr>
                <w:rStyle w:val="DeltaViewInsertion"/>
                <w:color w:val="auto"/>
                <w:kern w:val="2"/>
                <w:sz w:val="20"/>
                <w:u w:val="none"/>
              </w:rPr>
              <w:t xml:space="preserve"> + QBDC</w:t>
            </w:r>
            <w:r>
              <w:rPr>
                <w:rStyle w:val="DeltaViewInsertion"/>
                <w:color w:val="auto"/>
                <w:kern w:val="2"/>
                <w:sz w:val="20"/>
                <w:u w:val="none"/>
                <w:vertAlign w:val="subscript"/>
              </w:rPr>
              <w:t>j</w:t>
            </w:r>
            <w:r>
              <w:rPr>
                <w:rStyle w:val="DeltaViewInsertion"/>
                <w:color w:val="auto"/>
                <w:kern w:val="2"/>
                <w:sz w:val="20"/>
                <w:u w:val="none"/>
              </w:rPr>
              <w:t>} is equal to zero,</w:t>
            </w:r>
          </w:p>
          <w:p w14:paraId="16B75979" w14:textId="77777777" w:rsidR="00844D25" w:rsidRDefault="00BA4A00">
            <w:pPr>
              <w:pStyle w:val="ListBullet"/>
              <w:ind w:left="426" w:firstLine="1275"/>
              <w:rPr>
                <w:sz w:val="20"/>
              </w:rPr>
            </w:pPr>
            <w:r>
              <w:rPr>
                <w:rStyle w:val="DeltaViewInsertion"/>
                <w:color w:val="auto"/>
                <w:kern w:val="2"/>
                <w:sz w:val="20"/>
                <w:u w:val="none"/>
              </w:rPr>
              <w:t>then SBP</w:t>
            </w:r>
            <w:r>
              <w:rPr>
                <w:rStyle w:val="DeltaViewInsertion"/>
                <w:color w:val="auto"/>
                <w:kern w:val="2"/>
                <w:sz w:val="20"/>
                <w:u w:val="none"/>
                <w:vertAlign w:val="subscript"/>
              </w:rPr>
              <w:t>j</w:t>
            </w:r>
            <w:r>
              <w:rPr>
                <w:rStyle w:val="DeltaViewInsertion"/>
                <w:color w:val="auto"/>
                <w:kern w:val="2"/>
                <w:sz w:val="20"/>
                <w:u w:val="none"/>
              </w:rPr>
              <w:t xml:space="preserve"> = SSP</w:t>
            </w:r>
            <w:r>
              <w:rPr>
                <w:rStyle w:val="DeltaViewInsertion"/>
                <w:color w:val="auto"/>
                <w:kern w:val="2"/>
                <w:sz w:val="20"/>
                <w:u w:val="none"/>
                <w:vertAlign w:val="subscript"/>
              </w:rPr>
              <w:t>j</w:t>
            </w:r>
            <w:r>
              <w:rPr>
                <w:rStyle w:val="DeltaViewInsertion"/>
                <w:color w:val="auto"/>
                <w:kern w:val="2"/>
                <w:sz w:val="20"/>
                <w:u w:val="none"/>
              </w:rPr>
              <w:t xml:space="preserve"> = 0</w:t>
            </w:r>
          </w:p>
          <w:p w14:paraId="12F03AB2" w14:textId="77777777" w:rsidR="00844D25" w:rsidRDefault="00BA4A00">
            <w:pPr>
              <w:pStyle w:val="ListBullet"/>
              <w:ind w:left="426" w:firstLine="0"/>
              <w:rPr>
                <w:sz w:val="20"/>
              </w:rPr>
            </w:pPr>
            <w:r>
              <w:rPr>
                <w:sz w:val="20"/>
              </w:rPr>
              <w:t xml:space="preserve">if the Net Imbalance Volume is not equal to zero and is a negative number, </w:t>
            </w:r>
          </w:p>
          <w:p w14:paraId="250879EF" w14:textId="77777777" w:rsidR="00844D25" w:rsidRDefault="00BA4A00">
            <w:pPr>
              <w:pStyle w:val="ListBullet"/>
              <w:ind w:left="426" w:firstLine="425"/>
              <w:rPr>
                <w:rStyle w:val="DeltaViewInsertion"/>
                <w:color w:val="auto"/>
                <w:kern w:val="2"/>
                <w:sz w:val="20"/>
                <w:u w:val="none"/>
              </w:rPr>
            </w:pPr>
            <w:r>
              <w:rPr>
                <w:sz w:val="20"/>
              </w:rPr>
              <w:t>if {</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QAB</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QBSAS</w:t>
            </w:r>
            <w:r>
              <w:rPr>
                <w:rStyle w:val="DeltaViewInsertion"/>
                <w:color w:val="auto"/>
                <w:kern w:val="2"/>
                <w:sz w:val="20"/>
                <w:u w:val="none"/>
                <w:vertAlign w:val="superscript"/>
              </w:rPr>
              <w:t>m</w:t>
            </w:r>
            <w:r>
              <w:rPr>
                <w:rStyle w:val="DeltaViewInsertion"/>
                <w:color w:val="auto"/>
                <w:kern w:val="2"/>
                <w:sz w:val="20"/>
                <w:u w:val="none"/>
                <w:vertAlign w:val="subscript"/>
              </w:rPr>
              <w:t>j</w:t>
            </w:r>
            <w:r>
              <w:rPr>
                <w:rStyle w:val="DeltaViewInsertion"/>
                <w:color w:val="auto"/>
                <w:kern w:val="2"/>
                <w:sz w:val="20"/>
                <w:u w:val="none"/>
              </w:rPr>
              <w:t>} is equal to zero,</w:t>
            </w:r>
          </w:p>
          <w:p w14:paraId="513A934D" w14:textId="77777777" w:rsidR="00844D25" w:rsidRDefault="00BA4A00">
            <w:pPr>
              <w:pStyle w:val="ListBullet"/>
              <w:ind w:left="426" w:firstLine="1275"/>
              <w:rPr>
                <w:sz w:val="20"/>
              </w:rPr>
            </w:pPr>
            <w:r>
              <w:rPr>
                <w:rStyle w:val="DeltaViewInsertion"/>
                <w:color w:val="auto"/>
                <w:kern w:val="2"/>
                <w:sz w:val="20"/>
                <w:u w:val="none"/>
              </w:rPr>
              <w:lastRenderedPageBreak/>
              <w:t>then SBP</w:t>
            </w:r>
            <w:r>
              <w:rPr>
                <w:rStyle w:val="DeltaViewInsertion"/>
                <w:color w:val="auto"/>
                <w:kern w:val="2"/>
                <w:sz w:val="20"/>
                <w:u w:val="none"/>
                <w:vertAlign w:val="subscript"/>
              </w:rPr>
              <w:t>j</w:t>
            </w:r>
            <w:r>
              <w:rPr>
                <w:rStyle w:val="DeltaViewInsertion"/>
                <w:color w:val="auto"/>
                <w:kern w:val="2"/>
                <w:sz w:val="20"/>
                <w:u w:val="none"/>
              </w:rPr>
              <w:t xml:space="preserve"> = SSP</w:t>
            </w:r>
            <w:r>
              <w:rPr>
                <w:rStyle w:val="DeltaViewInsertion"/>
                <w:color w:val="auto"/>
                <w:kern w:val="2"/>
                <w:sz w:val="20"/>
                <w:u w:val="none"/>
                <w:vertAlign w:val="subscript"/>
              </w:rPr>
              <w:t>j</w:t>
            </w:r>
            <w:r>
              <w:rPr>
                <w:rStyle w:val="DeltaViewInsertion"/>
                <w:color w:val="auto"/>
                <w:kern w:val="2"/>
                <w:sz w:val="20"/>
                <w:u w:val="none"/>
              </w:rPr>
              <w:t xml:space="preserve"> = 0</w:t>
            </w:r>
          </w:p>
          <w:p w14:paraId="4F31C3C5" w14:textId="77777777" w:rsidR="00844D25" w:rsidRDefault="00844D25">
            <w:pPr>
              <w:pStyle w:val="ListBullet"/>
              <w:spacing w:after="40"/>
              <w:ind w:left="0" w:firstLine="0"/>
              <w:jc w:val="left"/>
              <w:rPr>
                <w:sz w:val="20"/>
              </w:rPr>
            </w:pPr>
          </w:p>
        </w:tc>
      </w:tr>
      <w:tr w:rsidR="00844D25" w14:paraId="70451FC1" w14:textId="77777777">
        <w:tc>
          <w:tcPr>
            <w:tcW w:w="5000" w:type="pct"/>
            <w:tcBorders>
              <w:top w:val="single" w:sz="4" w:space="0" w:color="auto"/>
              <w:left w:val="single" w:sz="4" w:space="0" w:color="auto"/>
              <w:bottom w:val="single" w:sz="4" w:space="0" w:color="auto"/>
              <w:right w:val="single" w:sz="4" w:space="0" w:color="auto"/>
            </w:tcBorders>
          </w:tcPr>
          <w:p w14:paraId="29FD7877" w14:textId="77777777" w:rsidR="00844D25" w:rsidRDefault="00BA4A00">
            <w:pPr>
              <w:pStyle w:val="reporttable"/>
              <w:keepNext w:val="0"/>
              <w:keepLines w:val="0"/>
              <w:ind w:left="54"/>
              <w:rPr>
                <w:rFonts w:ascii="Times New Roman" w:hAnsi="Times New Roman"/>
                <w:sz w:val="20"/>
              </w:rPr>
            </w:pPr>
            <w:r>
              <w:rPr>
                <w:rFonts w:ascii="Times New Roman" w:hAnsi="Times New Roman"/>
                <w:sz w:val="20"/>
              </w:rPr>
              <w:lastRenderedPageBreak/>
              <w:t>17. The Price Adjustment parameters shall be set through the automatic interface SAA-I026, as directed by NETSO. Note that if no adjustment data has been provided for Settlement Period j then a value of zero will be used for both of the Price Adjustment parameters.</w:t>
            </w:r>
          </w:p>
          <w:p w14:paraId="7C033E99" w14:textId="77777777" w:rsidR="00844D25" w:rsidRDefault="00844D25">
            <w:pPr>
              <w:pStyle w:val="Table"/>
              <w:keepLines w:val="0"/>
              <w:spacing w:before="0" w:after="0"/>
              <w:rPr>
                <w:sz w:val="20"/>
              </w:rPr>
            </w:pPr>
          </w:p>
          <w:p w14:paraId="23857DD4" w14:textId="77777777" w:rsidR="00844D25" w:rsidRDefault="00BA4A00">
            <w:pPr>
              <w:pStyle w:val="Table"/>
              <w:keepLines w:val="0"/>
              <w:spacing w:before="0" w:after="0"/>
              <w:rPr>
                <w:sz w:val="20"/>
              </w:rPr>
            </w:pPr>
            <w:r>
              <w:rPr>
                <w:sz w:val="20"/>
              </w:rPr>
              <w:t>The system parameters like RPAR</w:t>
            </w:r>
            <w:r>
              <w:rPr>
                <w:sz w:val="20"/>
                <w:vertAlign w:val="subscript"/>
              </w:rPr>
              <w:t>d</w:t>
            </w:r>
            <w:r>
              <w:rPr>
                <w:sz w:val="20"/>
              </w:rPr>
              <w:t>, PAR</w:t>
            </w:r>
            <w:r>
              <w:rPr>
                <w:sz w:val="20"/>
                <w:vertAlign w:val="subscript"/>
              </w:rPr>
              <w:t>d</w:t>
            </w:r>
            <w:r>
              <w:rPr>
                <w:sz w:val="20"/>
              </w:rPr>
              <w:t>, Arbitrage Flag, DMAT</w:t>
            </w:r>
            <w:r>
              <w:rPr>
                <w:sz w:val="20"/>
                <w:vertAlign w:val="subscript"/>
              </w:rPr>
              <w:t>d</w:t>
            </w:r>
            <w:r>
              <w:rPr>
                <w:sz w:val="20"/>
              </w:rPr>
              <w:t>, CADL</w:t>
            </w:r>
            <w:r>
              <w:rPr>
                <w:sz w:val="20"/>
                <w:vertAlign w:val="subscript"/>
              </w:rPr>
              <w:t xml:space="preserve">d </w:t>
            </w:r>
            <w:r>
              <w:rPr>
                <w:sz w:val="20"/>
              </w:rPr>
              <w:t>and VoLL are received from BSCCo Ltd through the manual flow SAA-I023.</w:t>
            </w:r>
          </w:p>
          <w:p w14:paraId="5338E670" w14:textId="77777777" w:rsidR="00844D25" w:rsidRDefault="00844D25">
            <w:pPr>
              <w:pStyle w:val="Table"/>
              <w:keepLines w:val="0"/>
              <w:rPr>
                <w:sz w:val="20"/>
              </w:rPr>
            </w:pPr>
          </w:p>
          <w:p w14:paraId="48ED27E9" w14:textId="77777777" w:rsidR="00844D25" w:rsidRDefault="00BA4A00">
            <w:pPr>
              <w:pStyle w:val="Table"/>
              <w:keepLines w:val="0"/>
              <w:rPr>
                <w:sz w:val="20"/>
              </w:rPr>
            </w:pPr>
            <w:r>
              <w:rPr>
                <w:sz w:val="20"/>
              </w:rPr>
              <w:t>Market Index Data is received from Market Index Data Providers through the automatic flow SAA-I030.</w:t>
            </w:r>
          </w:p>
          <w:p w14:paraId="4D20EB96" w14:textId="77777777" w:rsidR="00844D25" w:rsidRDefault="00844D25">
            <w:pPr>
              <w:pStyle w:val="Table"/>
              <w:keepLines w:val="0"/>
              <w:rPr>
                <w:sz w:val="20"/>
              </w:rPr>
            </w:pPr>
          </w:p>
          <w:p w14:paraId="02FAC073" w14:textId="77777777" w:rsidR="00844D25" w:rsidRDefault="00BA4A00">
            <w:pPr>
              <w:pStyle w:val="Table"/>
              <w:keepLines w:val="0"/>
              <w:rPr>
                <w:sz w:val="20"/>
              </w:rPr>
            </w:pPr>
            <w:r>
              <w:rPr>
                <w:sz w:val="20"/>
              </w:rPr>
              <w:t>The SAA shall, for the purposes of performance reporting, record details of those cases where:</w:t>
            </w:r>
          </w:p>
          <w:p w14:paraId="68B59EEB" w14:textId="77777777" w:rsidR="00844D25" w:rsidRDefault="00BA4A00">
            <w:pPr>
              <w:pStyle w:val="Table"/>
              <w:keepLines w:val="0"/>
              <w:ind w:left="1276" w:hanging="499"/>
              <w:rPr>
                <w:sz w:val="20"/>
              </w:rPr>
            </w:pPr>
            <w:r>
              <w:rPr>
                <w:sz w:val="20"/>
              </w:rPr>
              <w:t>1.</w:t>
            </w:r>
            <w:r>
              <w:rPr>
                <w:sz w:val="20"/>
              </w:rPr>
              <w:tab/>
              <w:t>A value of zero was used for Market Index Price and Volume are used for a Settlement Period, for the purposes of the Initial Interim Settlement Calculation</w:t>
            </w:r>
          </w:p>
          <w:p w14:paraId="1A9E7E7C" w14:textId="77777777" w:rsidR="00844D25" w:rsidRDefault="00BA4A00">
            <w:pPr>
              <w:pStyle w:val="Table"/>
              <w:keepLines w:val="0"/>
              <w:ind w:left="1276" w:hanging="499"/>
              <w:rPr>
                <w:sz w:val="20"/>
              </w:rPr>
            </w:pPr>
            <w:r>
              <w:rPr>
                <w:sz w:val="20"/>
              </w:rPr>
              <w:t>2.</w:t>
            </w:r>
            <w:r>
              <w:rPr>
                <w:sz w:val="20"/>
              </w:rPr>
              <w:tab/>
              <w:t>A Market Index Provider has failed to supply Market Index Data for any given Settlement Period, such that a default price and volume of zero are used for that Settlement Period, for the purposes of the Initial Interim Settlement Calculation.</w:t>
            </w:r>
          </w:p>
          <w:p w14:paraId="4D670EBF" w14:textId="77777777" w:rsidR="00844D25" w:rsidRDefault="00844D25">
            <w:pPr>
              <w:pStyle w:val="Table"/>
              <w:keepLines w:val="0"/>
              <w:rPr>
                <w:i/>
                <w:iCs/>
                <w:sz w:val="20"/>
              </w:rPr>
            </w:pPr>
          </w:p>
          <w:p w14:paraId="05AD9BF8" w14:textId="77777777" w:rsidR="00844D25" w:rsidRDefault="00BA4A00">
            <w:pPr>
              <w:pStyle w:val="Table"/>
              <w:keepLines w:val="0"/>
              <w:rPr>
                <w:sz w:val="20"/>
              </w:rPr>
            </w:pPr>
            <w:r>
              <w:rPr>
                <w:sz w:val="20"/>
              </w:rPr>
              <w:t>The SAA shall for the purposes of reporting, record a Price Derivation Code (PDC</w:t>
            </w:r>
            <w:r>
              <w:rPr>
                <w:sz w:val="20"/>
                <w:vertAlign w:val="subscript"/>
              </w:rPr>
              <w:t>j</w:t>
            </w:r>
            <w:r>
              <w:rPr>
                <w:sz w:val="20"/>
              </w:rPr>
              <w:t>) for each Settlement Period. This code will describe how the SBP and SSP were calculated. The possible values for the code, and their associated meaning, are defined in Appendix E.</w:t>
            </w:r>
          </w:p>
        </w:tc>
      </w:tr>
      <w:tr w:rsidR="00844D25" w14:paraId="7FF19A46" w14:textId="77777777">
        <w:trPr>
          <w:cantSplit/>
        </w:trPr>
        <w:tc>
          <w:tcPr>
            <w:tcW w:w="5000" w:type="pct"/>
            <w:tcBorders>
              <w:top w:val="single" w:sz="4" w:space="0" w:color="auto"/>
              <w:left w:val="single" w:sz="4" w:space="0" w:color="auto"/>
              <w:bottom w:val="single" w:sz="4" w:space="0" w:color="auto"/>
              <w:right w:val="single" w:sz="4" w:space="0" w:color="auto"/>
            </w:tcBorders>
          </w:tcPr>
          <w:p w14:paraId="26E024D4" w14:textId="77777777" w:rsidR="00844D25" w:rsidRDefault="00BA4A00">
            <w:pPr>
              <w:pStyle w:val="Table"/>
              <w:keepLines w:val="0"/>
              <w:rPr>
                <w:sz w:val="20"/>
              </w:rPr>
            </w:pPr>
            <w:r>
              <w:rPr>
                <w:sz w:val="20"/>
              </w:rPr>
              <w:t>Non-Functional Requirement:</w:t>
            </w:r>
          </w:p>
        </w:tc>
      </w:tr>
      <w:tr w:rsidR="00844D25" w14:paraId="29D2FDD6" w14:textId="77777777">
        <w:trPr>
          <w:cantSplit/>
        </w:trPr>
        <w:tc>
          <w:tcPr>
            <w:tcW w:w="5000" w:type="pct"/>
            <w:tcBorders>
              <w:top w:val="single" w:sz="4" w:space="0" w:color="auto"/>
              <w:left w:val="single" w:sz="4" w:space="0" w:color="auto"/>
              <w:bottom w:val="single" w:sz="4" w:space="0" w:color="auto"/>
              <w:right w:val="single" w:sz="4" w:space="0" w:color="auto"/>
            </w:tcBorders>
          </w:tcPr>
          <w:p w14:paraId="72B877A6" w14:textId="77777777" w:rsidR="00844D25" w:rsidRDefault="00844D25">
            <w:pPr>
              <w:pStyle w:val="Table"/>
              <w:keepLines w:val="0"/>
              <w:rPr>
                <w:sz w:val="20"/>
              </w:rPr>
            </w:pPr>
          </w:p>
        </w:tc>
      </w:tr>
    </w:tbl>
    <w:p w14:paraId="1E60CF30" w14:textId="77777777" w:rsidR="00844D25" w:rsidRDefault="00844D25">
      <w:pPr>
        <w:ind w:left="0"/>
      </w:pPr>
    </w:p>
    <w:p w14:paraId="02F9331E" w14:textId="77777777" w:rsidR="00844D25" w:rsidRDefault="00844D25">
      <w:pPr>
        <w:ind w:left="0"/>
      </w:pPr>
    </w:p>
    <w:p w14:paraId="2D2AAEBC" w14:textId="77777777" w:rsidR="00844D25" w:rsidRDefault="00BA4A00">
      <w:pPr>
        <w:pStyle w:val="Heading2"/>
        <w:keepNext w:val="0"/>
        <w:keepLines w:val="0"/>
        <w:pageBreakBefore/>
        <w:numPr>
          <w:ilvl w:val="0"/>
          <w:numId w:val="0"/>
        </w:numPr>
        <w:spacing w:before="0" w:after="240"/>
        <w:ind w:left="851" w:hanging="851"/>
      </w:pPr>
      <w:bookmarkStart w:id="927" w:name="_Toc242523178"/>
      <w:bookmarkStart w:id="928" w:name="_Toc417560310"/>
      <w:bookmarkStart w:id="929" w:name="_Toc482016410"/>
      <w:bookmarkStart w:id="930" w:name="_Toc529267042"/>
      <w:bookmarkStart w:id="931" w:name="_Toc16588746"/>
      <w:r>
        <w:lastRenderedPageBreak/>
        <w:t>5.10</w:t>
      </w:r>
      <w:r>
        <w:tab/>
        <w:t>SAA-F010: Calculate interconnector error</w:t>
      </w:r>
      <w:bookmarkEnd w:id="927"/>
      <w:bookmarkEnd w:id="928"/>
      <w:bookmarkEnd w:id="929"/>
      <w:bookmarkEnd w:id="930"/>
      <w:bookmarkEnd w:id="9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190CCC70" w14:textId="77777777">
        <w:tc>
          <w:tcPr>
            <w:tcW w:w="1228" w:type="pct"/>
          </w:tcPr>
          <w:p w14:paraId="597E3BEA" w14:textId="77777777" w:rsidR="00844D25" w:rsidRDefault="00BA4A00">
            <w:pPr>
              <w:pStyle w:val="Table"/>
              <w:keepLines w:val="0"/>
              <w:spacing w:before="0" w:after="0"/>
              <w:rPr>
                <w:b/>
                <w:szCs w:val="24"/>
              </w:rPr>
            </w:pPr>
            <w:r>
              <w:rPr>
                <w:b/>
                <w:szCs w:val="24"/>
              </w:rPr>
              <w:t>Requirement ID:</w:t>
            </w:r>
          </w:p>
          <w:p w14:paraId="5ACD53C7" w14:textId="77777777" w:rsidR="00844D25" w:rsidRDefault="00BA4A00">
            <w:pPr>
              <w:pStyle w:val="Table"/>
              <w:keepLines w:val="0"/>
              <w:spacing w:before="0" w:after="0"/>
              <w:rPr>
                <w:szCs w:val="24"/>
              </w:rPr>
            </w:pPr>
            <w:r>
              <w:rPr>
                <w:szCs w:val="24"/>
              </w:rPr>
              <w:t>SAA-F010</w:t>
            </w:r>
          </w:p>
        </w:tc>
        <w:tc>
          <w:tcPr>
            <w:tcW w:w="1053" w:type="pct"/>
          </w:tcPr>
          <w:p w14:paraId="1213D5FB" w14:textId="77777777" w:rsidR="00844D25" w:rsidRDefault="00BA4A00">
            <w:pPr>
              <w:pStyle w:val="Table"/>
              <w:keepLines w:val="0"/>
              <w:spacing w:before="0" w:after="0"/>
              <w:rPr>
                <w:b/>
                <w:szCs w:val="24"/>
              </w:rPr>
            </w:pPr>
            <w:r>
              <w:rPr>
                <w:b/>
                <w:szCs w:val="24"/>
              </w:rPr>
              <w:t>Status:</w:t>
            </w:r>
          </w:p>
          <w:p w14:paraId="1E04CC1D" w14:textId="77777777" w:rsidR="00844D25" w:rsidRDefault="00BA4A00">
            <w:pPr>
              <w:pStyle w:val="Table"/>
              <w:keepLines w:val="0"/>
              <w:spacing w:before="0" w:after="0"/>
              <w:rPr>
                <w:szCs w:val="24"/>
              </w:rPr>
            </w:pPr>
            <w:r>
              <w:rPr>
                <w:szCs w:val="24"/>
              </w:rPr>
              <w:t>M</w:t>
            </w:r>
          </w:p>
        </w:tc>
        <w:tc>
          <w:tcPr>
            <w:tcW w:w="1579" w:type="pct"/>
          </w:tcPr>
          <w:p w14:paraId="3917246A" w14:textId="77777777" w:rsidR="00844D25" w:rsidRDefault="00BA4A00">
            <w:pPr>
              <w:pStyle w:val="Table"/>
              <w:keepLines w:val="0"/>
              <w:spacing w:before="0" w:after="0"/>
              <w:rPr>
                <w:b/>
                <w:szCs w:val="24"/>
              </w:rPr>
            </w:pPr>
            <w:r>
              <w:rPr>
                <w:b/>
                <w:szCs w:val="24"/>
              </w:rPr>
              <w:t>Title:</w:t>
            </w:r>
          </w:p>
          <w:p w14:paraId="47DCD2F8" w14:textId="77777777" w:rsidR="00844D25" w:rsidRDefault="00BA4A00">
            <w:pPr>
              <w:pStyle w:val="Table"/>
              <w:keepLines w:val="0"/>
              <w:spacing w:before="0" w:after="0"/>
              <w:rPr>
                <w:szCs w:val="24"/>
              </w:rPr>
            </w:pPr>
            <w:r>
              <w:rPr>
                <w:szCs w:val="24"/>
              </w:rPr>
              <w:t>Calculate interconnector error</w:t>
            </w:r>
          </w:p>
        </w:tc>
        <w:tc>
          <w:tcPr>
            <w:tcW w:w="1140" w:type="pct"/>
          </w:tcPr>
          <w:p w14:paraId="7D965379" w14:textId="77777777" w:rsidR="00844D25" w:rsidRDefault="00BA4A00">
            <w:pPr>
              <w:pStyle w:val="Table"/>
              <w:keepLines w:val="0"/>
              <w:spacing w:before="0" w:after="0"/>
              <w:rPr>
                <w:b/>
                <w:szCs w:val="24"/>
              </w:rPr>
            </w:pPr>
            <w:r>
              <w:rPr>
                <w:b/>
                <w:szCs w:val="24"/>
              </w:rPr>
              <w:t>BSC reference:</w:t>
            </w:r>
          </w:p>
          <w:p w14:paraId="0B0D51EE" w14:textId="77777777" w:rsidR="00844D25" w:rsidRDefault="00BA4A00">
            <w:pPr>
              <w:pStyle w:val="Table"/>
              <w:keepLines w:val="0"/>
              <w:spacing w:before="0" w:after="0"/>
              <w:rPr>
                <w:szCs w:val="24"/>
              </w:rPr>
            </w:pPr>
            <w:r>
              <w:rPr>
                <w:szCs w:val="24"/>
              </w:rPr>
              <w:t>SAA BPM 3.10, RETA ERR 3, CP555, CP632</w:t>
            </w:r>
          </w:p>
        </w:tc>
      </w:tr>
      <w:tr w:rsidR="00844D25" w14:paraId="1FD665A2" w14:textId="77777777">
        <w:tc>
          <w:tcPr>
            <w:tcW w:w="1228" w:type="pct"/>
          </w:tcPr>
          <w:p w14:paraId="1B0BA847" w14:textId="77777777" w:rsidR="00844D25" w:rsidRDefault="00BA4A00">
            <w:pPr>
              <w:pStyle w:val="Table"/>
              <w:keepLines w:val="0"/>
              <w:spacing w:before="0" w:after="0"/>
              <w:rPr>
                <w:b/>
                <w:szCs w:val="24"/>
              </w:rPr>
            </w:pPr>
            <w:r>
              <w:rPr>
                <w:b/>
                <w:szCs w:val="24"/>
              </w:rPr>
              <w:t>Man/auto:</w:t>
            </w:r>
          </w:p>
          <w:p w14:paraId="29435920" w14:textId="77777777" w:rsidR="00844D25" w:rsidRDefault="00BA4A00">
            <w:pPr>
              <w:pStyle w:val="Table"/>
              <w:keepLines w:val="0"/>
              <w:spacing w:before="0" w:after="0"/>
              <w:rPr>
                <w:szCs w:val="24"/>
              </w:rPr>
            </w:pPr>
            <w:r>
              <w:rPr>
                <w:szCs w:val="24"/>
              </w:rPr>
              <w:t>Automatic</w:t>
            </w:r>
          </w:p>
        </w:tc>
        <w:tc>
          <w:tcPr>
            <w:tcW w:w="1053" w:type="pct"/>
          </w:tcPr>
          <w:p w14:paraId="17BEF659" w14:textId="77777777" w:rsidR="00844D25" w:rsidRDefault="00BA4A00">
            <w:pPr>
              <w:pStyle w:val="Table"/>
              <w:keepLines w:val="0"/>
              <w:spacing w:before="0" w:after="0"/>
              <w:rPr>
                <w:b/>
                <w:szCs w:val="24"/>
              </w:rPr>
            </w:pPr>
            <w:r>
              <w:rPr>
                <w:b/>
                <w:szCs w:val="24"/>
              </w:rPr>
              <w:t>Frequency:</w:t>
            </w:r>
          </w:p>
          <w:p w14:paraId="13FD6005"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7A594F51" w14:textId="77777777" w:rsidR="00844D25" w:rsidRDefault="00BA4A00">
            <w:pPr>
              <w:pStyle w:val="Table"/>
              <w:keepLines w:val="0"/>
              <w:spacing w:before="0" w:after="0"/>
              <w:rPr>
                <w:b/>
                <w:szCs w:val="24"/>
              </w:rPr>
            </w:pPr>
            <w:r>
              <w:rPr>
                <w:b/>
                <w:szCs w:val="24"/>
              </w:rPr>
              <w:t>Volumes:</w:t>
            </w:r>
          </w:p>
          <w:p w14:paraId="4F44DCC6" w14:textId="77777777" w:rsidR="00844D25" w:rsidRDefault="00844D25">
            <w:pPr>
              <w:pStyle w:val="Table"/>
              <w:keepLines w:val="0"/>
              <w:spacing w:before="0" w:after="0"/>
              <w:rPr>
                <w:szCs w:val="24"/>
              </w:rPr>
            </w:pPr>
          </w:p>
        </w:tc>
      </w:tr>
      <w:tr w:rsidR="00844D25" w14:paraId="199E4F44" w14:textId="77777777">
        <w:tc>
          <w:tcPr>
            <w:tcW w:w="5000" w:type="pct"/>
            <w:gridSpan w:val="4"/>
          </w:tcPr>
          <w:p w14:paraId="7F05B92F" w14:textId="77777777" w:rsidR="00844D25" w:rsidRDefault="00BA4A00">
            <w:pPr>
              <w:pStyle w:val="Table"/>
              <w:keepLines w:val="0"/>
              <w:spacing w:before="0"/>
              <w:rPr>
                <w:b/>
                <w:szCs w:val="24"/>
              </w:rPr>
            </w:pPr>
            <w:r>
              <w:rPr>
                <w:b/>
                <w:szCs w:val="24"/>
              </w:rPr>
              <w:t>Functional Requirements:</w:t>
            </w:r>
          </w:p>
        </w:tc>
      </w:tr>
      <w:tr w:rsidR="00844D25" w14:paraId="478809A0" w14:textId="77777777">
        <w:tc>
          <w:tcPr>
            <w:tcW w:w="5000" w:type="pct"/>
            <w:gridSpan w:val="4"/>
          </w:tcPr>
          <w:p w14:paraId="69539BAC" w14:textId="77777777" w:rsidR="00844D25" w:rsidRDefault="00BA4A00">
            <w:pPr>
              <w:pStyle w:val="Table"/>
              <w:keepLines w:val="0"/>
              <w:spacing w:before="0" w:after="120"/>
              <w:rPr>
                <w:szCs w:val="24"/>
              </w:rPr>
            </w:pPr>
            <w:bookmarkStart w:id="932" w:name="Rtm_96_931_1_1361"/>
            <w:r>
              <w:rPr>
                <w:szCs w:val="24"/>
              </w:rPr>
              <w:t>A number of intermediate calculations are required to produce the interconnector error.  All calculation steps in this requirement are included here.</w:t>
            </w:r>
            <w:bookmarkEnd w:id="932"/>
          </w:p>
        </w:tc>
      </w:tr>
      <w:tr w:rsidR="00844D25" w14:paraId="2A0060FB" w14:textId="77777777">
        <w:tc>
          <w:tcPr>
            <w:tcW w:w="5000" w:type="pct"/>
            <w:gridSpan w:val="4"/>
          </w:tcPr>
          <w:p w14:paraId="48E6076E" w14:textId="77777777" w:rsidR="00844D25" w:rsidRDefault="00BA4A00">
            <w:pPr>
              <w:pStyle w:val="Table"/>
              <w:keepLines w:val="0"/>
              <w:spacing w:before="0" w:after="120"/>
              <w:ind w:left="426" w:hanging="369"/>
              <w:rPr>
                <w:szCs w:val="24"/>
              </w:rPr>
            </w:pPr>
            <w:bookmarkStart w:id="933" w:name="Rtm_96_932_1_1361"/>
            <w:r>
              <w:rPr>
                <w:szCs w:val="24"/>
              </w:rPr>
              <w:t>1:</w:t>
            </w:r>
            <w:r>
              <w:rPr>
                <w:szCs w:val="24"/>
              </w:rPr>
              <w:tab/>
              <w:t>The BM Unit Metered Volumes for Interconnector Users (QM</w:t>
            </w:r>
            <w:r>
              <w:rPr>
                <w:szCs w:val="24"/>
                <w:vertAlign w:val="subscript"/>
              </w:rPr>
              <w:t>ij</w:t>
            </w:r>
            <w:r>
              <w:rPr>
                <w:szCs w:val="24"/>
              </w:rPr>
              <w:t>) shall be summed by Interconnector. These values are received from the Interconnector Administrator.</w:t>
            </w:r>
            <w:bookmarkEnd w:id="933"/>
          </w:p>
          <w:p w14:paraId="3BB7EBAA" w14:textId="77777777" w:rsidR="00844D25" w:rsidRDefault="00BA4A00">
            <w:pPr>
              <w:pStyle w:val="Table"/>
              <w:keepLines w:val="0"/>
              <w:spacing w:before="0" w:after="120"/>
              <w:rPr>
                <w:szCs w:val="24"/>
              </w:rPr>
            </w:pPr>
            <w:r>
              <w:rPr>
                <w:szCs w:val="24"/>
              </w:rPr>
              <w:t>Note that where a volume is not specified for an Interconnector User BM Unit, no value is loaded.  Where that volume is required in processing functions, a default value of zero is applied by the processing function.</w:t>
            </w:r>
          </w:p>
          <w:p w14:paraId="19D8B765" w14:textId="77777777" w:rsidR="00844D25" w:rsidRDefault="00BA4A00">
            <w:pPr>
              <w:pStyle w:val="Table"/>
              <w:keepLines w:val="0"/>
              <w:spacing w:before="0" w:after="120"/>
              <w:rPr>
                <w:b/>
                <w:sz w:val="28"/>
                <w:szCs w:val="24"/>
              </w:rPr>
            </w:pPr>
            <w:r>
              <w:rPr>
                <w:spacing w:val="-3"/>
                <w:szCs w:val="24"/>
              </w:rPr>
              <w:t xml:space="preserve">Where a revised, or late, flow is received from an </w:t>
            </w:r>
            <w:r>
              <w:rPr>
                <w:szCs w:val="24"/>
              </w:rPr>
              <w:t>External Interconnector Administrator</w:t>
            </w:r>
            <w:r>
              <w:rPr>
                <w:spacing w:val="-3"/>
                <w:szCs w:val="24"/>
              </w:rPr>
              <w:t xml:space="preserve"> after the Interim Information Settlement Run has been issued for the relevant Settlement Day (s), then the flow shall not be automatically loaded, but instead the SAA should contact BSCCo Ltd and ask what action should be taken. BSCCo Ltd will then indicate to SAA whether or not to load the data. </w:t>
            </w:r>
            <w:r>
              <w:rPr>
                <w:szCs w:val="24"/>
              </w:rPr>
              <w:t>The SAA must be able to manually load the data if instructed to do so by BSCCo Ltd.</w:t>
            </w:r>
          </w:p>
        </w:tc>
      </w:tr>
      <w:tr w:rsidR="00844D25" w14:paraId="0E4104A5" w14:textId="77777777">
        <w:tc>
          <w:tcPr>
            <w:tcW w:w="5000" w:type="pct"/>
            <w:gridSpan w:val="4"/>
          </w:tcPr>
          <w:p w14:paraId="6B953501" w14:textId="77777777" w:rsidR="00844D25" w:rsidRDefault="00BA4A00">
            <w:pPr>
              <w:pStyle w:val="Table"/>
              <w:keepLines w:val="0"/>
              <w:ind w:left="426" w:hanging="369"/>
              <w:rPr>
                <w:szCs w:val="24"/>
              </w:rPr>
            </w:pPr>
            <w:bookmarkStart w:id="934" w:name="Rtm_96_933_1_1361"/>
            <w:r>
              <w:rPr>
                <w:szCs w:val="24"/>
              </w:rPr>
              <w:t>2:</w:t>
            </w:r>
            <w:r>
              <w:rPr>
                <w:szCs w:val="24"/>
              </w:rPr>
              <w:tab/>
              <w:t>The aggregated BM Unit Metered Volumes for Interconnector Users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rPr>
              <w:t>QM</w:t>
            </w:r>
            <w:r>
              <w:rPr>
                <w:szCs w:val="24"/>
                <w:vertAlign w:val="subscript"/>
              </w:rPr>
              <w:t>ij</w:t>
            </w:r>
            <w:r>
              <w:rPr>
                <w:szCs w:val="24"/>
              </w:rPr>
              <w:t>) (obtained above) shall be compared with the  aggregated meter reading (IMV</w:t>
            </w:r>
            <w:r>
              <w:rPr>
                <w:szCs w:val="24"/>
                <w:vertAlign w:val="subscript"/>
              </w:rPr>
              <w:t>j</w:t>
            </w:r>
            <w:r>
              <w:rPr>
                <w:szCs w:val="24"/>
              </w:rPr>
              <w:t>) (obtained from the Interconnector Metered Flow from the CDCA).  The difference is the Interconnector Error Administrator Volume (ErrorVol</w:t>
            </w:r>
            <w:r>
              <w:rPr>
                <w:szCs w:val="24"/>
                <w:vertAlign w:val="subscript"/>
              </w:rPr>
              <w:t>j</w:t>
            </w:r>
            <w:r>
              <w:rPr>
                <w:szCs w:val="24"/>
              </w:rPr>
              <w:t>) which shall be allocated to the Interconnector Error Administrator BM Unit (or IEA BM unit).</w:t>
            </w:r>
          </w:p>
          <w:p w14:paraId="561F4D90" w14:textId="77777777" w:rsidR="00844D25" w:rsidRDefault="00844D25">
            <w:pPr>
              <w:pStyle w:val="Table"/>
              <w:keepLines w:val="0"/>
              <w:rPr>
                <w:szCs w:val="24"/>
              </w:rPr>
            </w:pPr>
          </w:p>
          <w:p w14:paraId="09EF843A" w14:textId="77777777" w:rsidR="00844D25" w:rsidRDefault="00BA4A00">
            <w:pPr>
              <w:pStyle w:val="Table"/>
              <w:keepLines w:val="0"/>
              <w:rPr>
                <w:szCs w:val="24"/>
              </w:rPr>
            </w:pPr>
            <w:r>
              <w:rPr>
                <w:szCs w:val="24"/>
              </w:rPr>
              <w:t>A positive (or zero) Error Volume is assigned to the production IEA BM Unit with zero assigned to the consumption IEA BM Unit; a negative Error Volume is assigned to the consumption IEA BM Unit with zero is assigned to the production IEA BM Unit.</w:t>
            </w:r>
          </w:p>
          <w:p w14:paraId="44B062A9" w14:textId="77777777" w:rsidR="00844D25" w:rsidRDefault="00BA4A00">
            <w:pPr>
              <w:pStyle w:val="Table"/>
              <w:keepLines w:val="0"/>
              <w:rPr>
                <w:szCs w:val="24"/>
              </w:rPr>
            </w:pPr>
            <w:r>
              <w:rPr>
                <w:szCs w:val="24"/>
              </w:rPr>
              <w:t>Formally:</w:t>
            </w:r>
          </w:p>
          <w:p w14:paraId="3DC5D313" w14:textId="77777777" w:rsidR="00844D25" w:rsidRDefault="00844D25">
            <w:pPr>
              <w:pStyle w:val="Table"/>
              <w:keepLines w:val="0"/>
              <w:rPr>
                <w:szCs w:val="24"/>
              </w:rPr>
            </w:pPr>
          </w:p>
          <w:p w14:paraId="693F4608" w14:textId="77777777" w:rsidR="00844D25" w:rsidRDefault="00BA4A00">
            <w:pPr>
              <w:pStyle w:val="Table"/>
              <w:keepLines w:val="0"/>
              <w:rPr>
                <w:szCs w:val="24"/>
              </w:rPr>
            </w:pPr>
            <w:r>
              <w:rPr>
                <w:szCs w:val="24"/>
              </w:rPr>
              <w:t>ErrorVol</w:t>
            </w:r>
            <w:r>
              <w:rPr>
                <w:szCs w:val="24"/>
                <w:vertAlign w:val="subscript"/>
              </w:rPr>
              <w:t xml:space="preserve">j = </w:t>
            </w:r>
            <w:r>
              <w:rPr>
                <w:szCs w:val="24"/>
              </w:rPr>
              <w:t>IMV</w:t>
            </w:r>
            <w:r>
              <w:rPr>
                <w:szCs w:val="24"/>
                <w:vertAlign w:val="subscript"/>
              </w:rPr>
              <w:t>j</w:t>
            </w:r>
            <w:r>
              <w:rPr>
                <w:szCs w:val="24"/>
              </w:rPr>
              <w:t xml:space="preserve">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rPr>
              <w:t>QM</w:t>
            </w:r>
            <w:r>
              <w:rPr>
                <w:szCs w:val="24"/>
                <w:vertAlign w:val="subscript"/>
              </w:rPr>
              <w:t>ij</w:t>
            </w:r>
          </w:p>
          <w:p w14:paraId="3B6EA1B5" w14:textId="77777777" w:rsidR="00844D25" w:rsidRDefault="00844D25">
            <w:pPr>
              <w:pStyle w:val="Table"/>
              <w:keepLines w:val="0"/>
              <w:rPr>
                <w:szCs w:val="24"/>
              </w:rPr>
            </w:pPr>
          </w:p>
          <w:p w14:paraId="1E3E7FD0" w14:textId="77777777" w:rsidR="00844D25" w:rsidRDefault="00BA4A00">
            <w:pPr>
              <w:pStyle w:val="Table"/>
              <w:keepLines w:val="0"/>
              <w:ind w:left="720"/>
              <w:rPr>
                <w:szCs w:val="24"/>
              </w:rPr>
            </w:pPr>
            <w:r>
              <w:rPr>
                <w:szCs w:val="24"/>
              </w:rPr>
              <w:t>where ErrorVol</w:t>
            </w:r>
            <w:r>
              <w:rPr>
                <w:szCs w:val="24"/>
                <w:vertAlign w:val="subscript"/>
              </w:rPr>
              <w:t>j</w:t>
            </w:r>
            <w:r>
              <w:rPr>
                <w:szCs w:val="24"/>
              </w:rPr>
              <w:t xml:space="preserve"> is the error volume for the Interconnector in period j</w:t>
            </w:r>
          </w:p>
          <w:p w14:paraId="5EBA06FB" w14:textId="77777777" w:rsidR="00844D25" w:rsidRDefault="00BA4A00">
            <w:pPr>
              <w:pStyle w:val="Table"/>
              <w:keepLines w:val="0"/>
              <w:ind w:left="720"/>
              <w:rPr>
                <w:szCs w:val="24"/>
              </w:rPr>
            </w:pPr>
            <w:r>
              <w:rPr>
                <w:szCs w:val="24"/>
              </w:rPr>
              <w:t xml:space="preserve">and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rPr>
              <w:t xml:space="preserve"> is the sum over all Interconnector User BM Units for the Interconnector</w:t>
            </w:r>
          </w:p>
          <w:p w14:paraId="21AAC2C5" w14:textId="77777777" w:rsidR="00844D25" w:rsidRDefault="00844D25">
            <w:pPr>
              <w:pStyle w:val="Table"/>
              <w:keepLines w:val="0"/>
              <w:ind w:left="720"/>
              <w:rPr>
                <w:szCs w:val="24"/>
              </w:rPr>
            </w:pPr>
          </w:p>
          <w:p w14:paraId="2EFED583" w14:textId="77777777" w:rsidR="00844D25" w:rsidRDefault="00BA4A00">
            <w:pPr>
              <w:pStyle w:val="Table"/>
              <w:keepLines w:val="0"/>
              <w:rPr>
                <w:szCs w:val="24"/>
              </w:rPr>
            </w:pPr>
            <w:r>
              <w:rPr>
                <w:szCs w:val="24"/>
              </w:rPr>
              <w:t>For the production IEA BM Unit for the Interconnector</w:t>
            </w:r>
          </w:p>
          <w:p w14:paraId="0151C32F" w14:textId="77777777" w:rsidR="00844D25" w:rsidRDefault="00BA4A00">
            <w:pPr>
              <w:pStyle w:val="Table"/>
              <w:keepLines w:val="0"/>
              <w:ind w:left="720"/>
              <w:rPr>
                <w:szCs w:val="24"/>
              </w:rPr>
            </w:pPr>
            <w:r>
              <w:rPr>
                <w:szCs w:val="24"/>
              </w:rPr>
              <w:t>QM</w:t>
            </w:r>
            <w:r>
              <w:rPr>
                <w:szCs w:val="24"/>
                <w:vertAlign w:val="subscript"/>
              </w:rPr>
              <w:t>ij</w:t>
            </w:r>
            <w:r>
              <w:rPr>
                <w:szCs w:val="24"/>
              </w:rPr>
              <w:t xml:space="preserve"> = Max (ErrorVol</w:t>
            </w:r>
            <w:r>
              <w:rPr>
                <w:szCs w:val="24"/>
                <w:vertAlign w:val="subscript"/>
              </w:rPr>
              <w:t>j</w:t>
            </w:r>
            <w:r>
              <w:rPr>
                <w:szCs w:val="24"/>
              </w:rPr>
              <w:t>, 0)</w:t>
            </w:r>
          </w:p>
          <w:p w14:paraId="38B98537" w14:textId="77777777" w:rsidR="00844D25" w:rsidRDefault="00BA4A00">
            <w:pPr>
              <w:pStyle w:val="Table"/>
              <w:keepLines w:val="0"/>
              <w:rPr>
                <w:szCs w:val="24"/>
              </w:rPr>
            </w:pPr>
            <w:r>
              <w:rPr>
                <w:szCs w:val="24"/>
              </w:rPr>
              <w:t>For the consumption IEA BM Unit for the Interconnector</w:t>
            </w:r>
          </w:p>
          <w:p w14:paraId="40387017" w14:textId="77777777" w:rsidR="00844D25" w:rsidRDefault="00BA4A00">
            <w:pPr>
              <w:pStyle w:val="Table"/>
              <w:keepLines w:val="0"/>
              <w:ind w:left="738"/>
              <w:rPr>
                <w:szCs w:val="24"/>
              </w:rPr>
            </w:pPr>
            <w:r>
              <w:rPr>
                <w:szCs w:val="24"/>
              </w:rPr>
              <w:t>QM</w:t>
            </w:r>
            <w:r>
              <w:rPr>
                <w:szCs w:val="24"/>
                <w:vertAlign w:val="subscript"/>
              </w:rPr>
              <w:t>ij</w:t>
            </w:r>
            <w:r>
              <w:rPr>
                <w:szCs w:val="24"/>
              </w:rPr>
              <w:t xml:space="preserve"> = Min (ErrorVol</w:t>
            </w:r>
            <w:r>
              <w:rPr>
                <w:szCs w:val="24"/>
                <w:vertAlign w:val="subscript"/>
              </w:rPr>
              <w:t>j</w:t>
            </w:r>
            <w:r>
              <w:rPr>
                <w:szCs w:val="24"/>
              </w:rPr>
              <w:t>, 0)</w:t>
            </w:r>
          </w:p>
          <w:p w14:paraId="5030F0E1" w14:textId="77777777" w:rsidR="00844D25" w:rsidRDefault="00844D25">
            <w:pPr>
              <w:pStyle w:val="Table"/>
              <w:keepLines w:val="0"/>
              <w:rPr>
                <w:szCs w:val="24"/>
              </w:rPr>
            </w:pPr>
          </w:p>
          <w:p w14:paraId="0095CF5E" w14:textId="77777777" w:rsidR="00844D25" w:rsidRDefault="00BA4A00">
            <w:pPr>
              <w:pStyle w:val="Table"/>
              <w:keepLines w:val="0"/>
              <w:rPr>
                <w:szCs w:val="24"/>
              </w:rPr>
            </w:pPr>
            <w:r>
              <w:rPr>
                <w:szCs w:val="24"/>
              </w:rPr>
              <w:t>Note: All Interconnector Users will have 2 BMU Units i.e. One for Production and Consumption respectively.</w:t>
            </w:r>
            <w:bookmarkEnd w:id="934"/>
            <w:r>
              <w:rPr>
                <w:szCs w:val="24"/>
              </w:rPr>
              <w:t xml:space="preserve"> </w:t>
            </w:r>
          </w:p>
        </w:tc>
      </w:tr>
      <w:tr w:rsidR="00844D25" w14:paraId="342B544D" w14:textId="77777777">
        <w:tc>
          <w:tcPr>
            <w:tcW w:w="5000" w:type="pct"/>
            <w:gridSpan w:val="4"/>
          </w:tcPr>
          <w:p w14:paraId="6F5BE9F5" w14:textId="77777777" w:rsidR="00844D25" w:rsidRDefault="00BA4A00">
            <w:pPr>
              <w:pStyle w:val="Table"/>
              <w:keepLines w:val="0"/>
              <w:spacing w:before="0" w:after="0"/>
              <w:rPr>
                <w:b/>
                <w:szCs w:val="24"/>
              </w:rPr>
            </w:pPr>
            <w:r>
              <w:rPr>
                <w:b/>
                <w:szCs w:val="24"/>
              </w:rPr>
              <w:lastRenderedPageBreak/>
              <w:t>Non-Functional Requirement:</w:t>
            </w:r>
          </w:p>
        </w:tc>
      </w:tr>
      <w:tr w:rsidR="00844D25" w14:paraId="317ADFF5" w14:textId="77777777">
        <w:tc>
          <w:tcPr>
            <w:tcW w:w="5000" w:type="pct"/>
            <w:gridSpan w:val="4"/>
          </w:tcPr>
          <w:p w14:paraId="7D4DEC9B" w14:textId="77777777" w:rsidR="00844D25" w:rsidRDefault="00844D25">
            <w:pPr>
              <w:pStyle w:val="Table"/>
              <w:keepLines w:val="0"/>
              <w:spacing w:before="0" w:after="0"/>
              <w:rPr>
                <w:szCs w:val="24"/>
              </w:rPr>
            </w:pPr>
          </w:p>
        </w:tc>
      </w:tr>
      <w:tr w:rsidR="00844D25" w14:paraId="49570F61" w14:textId="77777777">
        <w:tc>
          <w:tcPr>
            <w:tcW w:w="5000" w:type="pct"/>
            <w:gridSpan w:val="4"/>
          </w:tcPr>
          <w:p w14:paraId="51EE9856" w14:textId="77777777" w:rsidR="00844D25" w:rsidRDefault="00BA4A00">
            <w:pPr>
              <w:pStyle w:val="Table"/>
              <w:keepLines w:val="0"/>
              <w:spacing w:before="0" w:after="0"/>
              <w:rPr>
                <w:b/>
                <w:szCs w:val="24"/>
              </w:rPr>
            </w:pPr>
            <w:r>
              <w:rPr>
                <w:b/>
                <w:szCs w:val="24"/>
              </w:rPr>
              <w:t>Interfaces:</w:t>
            </w:r>
          </w:p>
        </w:tc>
      </w:tr>
      <w:tr w:rsidR="00844D25" w14:paraId="1441AAFD" w14:textId="77777777">
        <w:tc>
          <w:tcPr>
            <w:tcW w:w="5000" w:type="pct"/>
            <w:gridSpan w:val="4"/>
          </w:tcPr>
          <w:p w14:paraId="2BF5EAE9" w14:textId="77777777" w:rsidR="00844D25" w:rsidRDefault="00844D25">
            <w:pPr>
              <w:pStyle w:val="Table"/>
              <w:keepLines w:val="0"/>
              <w:spacing w:before="0" w:after="0"/>
              <w:rPr>
                <w:szCs w:val="24"/>
              </w:rPr>
            </w:pPr>
          </w:p>
        </w:tc>
      </w:tr>
      <w:tr w:rsidR="00844D25" w14:paraId="3895225C" w14:textId="77777777">
        <w:tc>
          <w:tcPr>
            <w:tcW w:w="5000" w:type="pct"/>
            <w:gridSpan w:val="4"/>
          </w:tcPr>
          <w:p w14:paraId="3649642F" w14:textId="77777777" w:rsidR="00844D25" w:rsidRDefault="00BA4A00">
            <w:pPr>
              <w:pStyle w:val="Table"/>
              <w:keepLines w:val="0"/>
              <w:spacing w:before="0" w:after="0"/>
              <w:rPr>
                <w:b/>
                <w:szCs w:val="24"/>
              </w:rPr>
            </w:pPr>
            <w:r>
              <w:rPr>
                <w:b/>
                <w:szCs w:val="24"/>
              </w:rPr>
              <w:t>Issues:</w:t>
            </w:r>
          </w:p>
        </w:tc>
      </w:tr>
      <w:tr w:rsidR="00844D25" w14:paraId="4DCE7D83" w14:textId="77777777">
        <w:tc>
          <w:tcPr>
            <w:tcW w:w="5000" w:type="pct"/>
            <w:gridSpan w:val="4"/>
          </w:tcPr>
          <w:p w14:paraId="4C54019B" w14:textId="77777777" w:rsidR="00844D25" w:rsidRDefault="00844D25">
            <w:pPr>
              <w:pStyle w:val="Table"/>
              <w:keepLines w:val="0"/>
              <w:spacing w:before="0" w:after="0"/>
              <w:rPr>
                <w:szCs w:val="24"/>
              </w:rPr>
            </w:pPr>
          </w:p>
        </w:tc>
      </w:tr>
    </w:tbl>
    <w:p w14:paraId="05B1DB24" w14:textId="77777777" w:rsidR="00844D25" w:rsidRDefault="00844D25">
      <w:pPr>
        <w:ind w:left="0"/>
      </w:pPr>
      <w:bookmarkStart w:id="935" w:name="_Toc242523179"/>
      <w:bookmarkStart w:id="936" w:name="_Toc417560311"/>
    </w:p>
    <w:p w14:paraId="1330B1AC" w14:textId="77777777" w:rsidR="00844D25" w:rsidRDefault="00BA4A00">
      <w:pPr>
        <w:pStyle w:val="Heading2"/>
        <w:keepNext w:val="0"/>
        <w:keepLines w:val="0"/>
        <w:pageBreakBefore/>
        <w:numPr>
          <w:ilvl w:val="0"/>
          <w:numId w:val="0"/>
        </w:numPr>
        <w:spacing w:before="240" w:after="240"/>
        <w:ind w:left="851" w:hanging="851"/>
        <w:rPr>
          <w:szCs w:val="24"/>
        </w:rPr>
      </w:pPr>
      <w:bookmarkStart w:id="937" w:name="_Toc482016411"/>
      <w:bookmarkStart w:id="938" w:name="_Toc529267043"/>
      <w:bookmarkStart w:id="939" w:name="_Toc16588747"/>
      <w:r>
        <w:rPr>
          <w:szCs w:val="24"/>
        </w:rPr>
        <w:lastRenderedPageBreak/>
        <w:t>5.11</w:t>
      </w:r>
      <w:r>
        <w:rPr>
          <w:szCs w:val="24"/>
        </w:rPr>
        <w:tab/>
        <w:t>SAA-F011: Calculate energy imbalance cashflows</w:t>
      </w:r>
      <w:bookmarkEnd w:id="935"/>
      <w:bookmarkEnd w:id="936"/>
      <w:bookmarkEnd w:id="937"/>
      <w:bookmarkEnd w:id="938"/>
      <w:bookmarkEnd w:id="9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54DF4931" w14:textId="77777777">
        <w:tc>
          <w:tcPr>
            <w:tcW w:w="1228" w:type="pct"/>
          </w:tcPr>
          <w:p w14:paraId="4E1CD2CC" w14:textId="77777777" w:rsidR="00844D25" w:rsidRDefault="00BA4A00">
            <w:pPr>
              <w:pStyle w:val="Table"/>
              <w:keepLines w:val="0"/>
              <w:spacing w:before="0" w:after="0"/>
              <w:rPr>
                <w:b/>
                <w:szCs w:val="24"/>
              </w:rPr>
            </w:pPr>
            <w:r>
              <w:rPr>
                <w:b/>
                <w:szCs w:val="24"/>
              </w:rPr>
              <w:t>Requirement ID:</w:t>
            </w:r>
          </w:p>
          <w:p w14:paraId="42CFC89B" w14:textId="77777777" w:rsidR="00844D25" w:rsidRDefault="00BA4A00">
            <w:pPr>
              <w:pStyle w:val="Table"/>
              <w:keepLines w:val="0"/>
              <w:spacing w:before="0" w:after="0"/>
              <w:rPr>
                <w:szCs w:val="24"/>
              </w:rPr>
            </w:pPr>
            <w:r>
              <w:rPr>
                <w:szCs w:val="24"/>
              </w:rPr>
              <w:t>SAA-F011</w:t>
            </w:r>
          </w:p>
        </w:tc>
        <w:tc>
          <w:tcPr>
            <w:tcW w:w="1053" w:type="pct"/>
          </w:tcPr>
          <w:p w14:paraId="384FBCBF" w14:textId="77777777" w:rsidR="00844D25" w:rsidRDefault="00BA4A00">
            <w:pPr>
              <w:pStyle w:val="Table"/>
              <w:keepLines w:val="0"/>
              <w:spacing w:before="0" w:after="0"/>
              <w:rPr>
                <w:b/>
                <w:szCs w:val="24"/>
              </w:rPr>
            </w:pPr>
            <w:r>
              <w:rPr>
                <w:b/>
                <w:szCs w:val="24"/>
              </w:rPr>
              <w:t>Status:</w:t>
            </w:r>
          </w:p>
          <w:p w14:paraId="6608CE71" w14:textId="77777777" w:rsidR="00844D25" w:rsidRDefault="00BA4A00">
            <w:pPr>
              <w:pStyle w:val="Table"/>
              <w:keepLines w:val="0"/>
              <w:spacing w:before="0" w:after="0"/>
              <w:rPr>
                <w:szCs w:val="24"/>
              </w:rPr>
            </w:pPr>
            <w:r>
              <w:rPr>
                <w:szCs w:val="24"/>
              </w:rPr>
              <w:t>M</w:t>
            </w:r>
          </w:p>
        </w:tc>
        <w:tc>
          <w:tcPr>
            <w:tcW w:w="1579" w:type="pct"/>
          </w:tcPr>
          <w:p w14:paraId="7AE4A3D5" w14:textId="77777777" w:rsidR="00844D25" w:rsidRDefault="00BA4A00">
            <w:pPr>
              <w:pStyle w:val="Table"/>
              <w:keepLines w:val="0"/>
              <w:spacing w:before="0" w:after="0"/>
              <w:rPr>
                <w:b/>
                <w:szCs w:val="24"/>
              </w:rPr>
            </w:pPr>
            <w:r>
              <w:rPr>
                <w:b/>
                <w:szCs w:val="24"/>
              </w:rPr>
              <w:t>Title:</w:t>
            </w:r>
          </w:p>
          <w:p w14:paraId="306E19F7" w14:textId="77777777" w:rsidR="00844D25" w:rsidRDefault="00BA4A00">
            <w:pPr>
              <w:pStyle w:val="Table"/>
              <w:keepLines w:val="0"/>
              <w:spacing w:before="0" w:after="0"/>
              <w:rPr>
                <w:szCs w:val="24"/>
              </w:rPr>
            </w:pPr>
            <w:r>
              <w:rPr>
                <w:szCs w:val="24"/>
              </w:rPr>
              <w:t>Calculate energy imbalance cashflows</w:t>
            </w:r>
          </w:p>
        </w:tc>
        <w:tc>
          <w:tcPr>
            <w:tcW w:w="1140" w:type="pct"/>
          </w:tcPr>
          <w:p w14:paraId="0AE6EEAD" w14:textId="77777777" w:rsidR="00844D25" w:rsidRDefault="00BA4A00">
            <w:pPr>
              <w:pStyle w:val="Table"/>
              <w:keepLines w:val="0"/>
              <w:spacing w:before="0" w:after="0"/>
              <w:rPr>
                <w:b/>
                <w:szCs w:val="24"/>
              </w:rPr>
            </w:pPr>
            <w:r>
              <w:rPr>
                <w:b/>
                <w:szCs w:val="24"/>
              </w:rPr>
              <w:t>BSC reference:</w:t>
            </w:r>
          </w:p>
          <w:p w14:paraId="585F236F" w14:textId="77777777" w:rsidR="00844D25" w:rsidRDefault="00BA4A00">
            <w:pPr>
              <w:pStyle w:val="Table"/>
              <w:keepLines w:val="0"/>
              <w:spacing w:before="0" w:after="0"/>
              <w:rPr>
                <w:szCs w:val="24"/>
              </w:rPr>
            </w:pPr>
            <w:r>
              <w:rPr>
                <w:szCs w:val="24"/>
              </w:rPr>
              <w:t>SAA SD 3.24.3, 3.30.1, 3.33, 3.34, 3.35, 3.36, 3.37, SAA BPM 3.11, CR028, P71</w:t>
            </w:r>
            <w:ins w:id="940" w:author="Alejandra Matus" w:date="2019-07-04T15:05:00Z">
              <w:r w:rsidR="00EF569C">
                <w:rPr>
                  <w:szCs w:val="24"/>
                </w:rPr>
                <w:t>, P344</w:t>
              </w:r>
            </w:ins>
          </w:p>
        </w:tc>
      </w:tr>
      <w:tr w:rsidR="00844D25" w14:paraId="3409ED52" w14:textId="77777777">
        <w:tc>
          <w:tcPr>
            <w:tcW w:w="1228" w:type="pct"/>
          </w:tcPr>
          <w:p w14:paraId="1507BDE9" w14:textId="77777777" w:rsidR="00844D25" w:rsidRDefault="00BA4A00">
            <w:pPr>
              <w:pStyle w:val="Table"/>
              <w:keepLines w:val="0"/>
              <w:spacing w:before="0" w:after="0"/>
              <w:rPr>
                <w:b/>
                <w:szCs w:val="24"/>
              </w:rPr>
            </w:pPr>
            <w:r>
              <w:rPr>
                <w:b/>
                <w:szCs w:val="24"/>
              </w:rPr>
              <w:t>Man/auto:</w:t>
            </w:r>
          </w:p>
          <w:p w14:paraId="650D56B4" w14:textId="77777777" w:rsidR="00844D25" w:rsidRDefault="00BA4A00">
            <w:pPr>
              <w:pStyle w:val="Table"/>
              <w:keepLines w:val="0"/>
              <w:spacing w:before="0" w:after="0"/>
              <w:rPr>
                <w:szCs w:val="24"/>
              </w:rPr>
            </w:pPr>
            <w:r>
              <w:rPr>
                <w:szCs w:val="24"/>
              </w:rPr>
              <w:t>Automatic</w:t>
            </w:r>
          </w:p>
        </w:tc>
        <w:tc>
          <w:tcPr>
            <w:tcW w:w="1053" w:type="pct"/>
          </w:tcPr>
          <w:p w14:paraId="4BC42709" w14:textId="77777777" w:rsidR="00844D25" w:rsidRDefault="00BA4A00">
            <w:pPr>
              <w:pStyle w:val="Table"/>
              <w:keepLines w:val="0"/>
              <w:spacing w:before="0" w:after="0"/>
              <w:rPr>
                <w:b/>
                <w:szCs w:val="24"/>
              </w:rPr>
            </w:pPr>
            <w:r>
              <w:rPr>
                <w:b/>
                <w:szCs w:val="24"/>
              </w:rPr>
              <w:t>Frequency:</w:t>
            </w:r>
          </w:p>
          <w:p w14:paraId="3F1A5079"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6F8E0161" w14:textId="77777777" w:rsidR="00844D25" w:rsidRDefault="00BA4A00">
            <w:pPr>
              <w:pStyle w:val="Table"/>
              <w:keepLines w:val="0"/>
              <w:spacing w:before="0" w:after="0"/>
              <w:rPr>
                <w:b/>
                <w:szCs w:val="24"/>
              </w:rPr>
            </w:pPr>
            <w:r>
              <w:rPr>
                <w:b/>
                <w:szCs w:val="24"/>
              </w:rPr>
              <w:t>Volumes:</w:t>
            </w:r>
          </w:p>
          <w:p w14:paraId="35D7D4C2" w14:textId="77777777" w:rsidR="00844D25" w:rsidRDefault="00844D25">
            <w:pPr>
              <w:pStyle w:val="Table"/>
              <w:keepLines w:val="0"/>
              <w:spacing w:before="0" w:after="0"/>
              <w:rPr>
                <w:szCs w:val="24"/>
              </w:rPr>
            </w:pPr>
          </w:p>
        </w:tc>
      </w:tr>
      <w:tr w:rsidR="00844D25" w14:paraId="2E7C7DD9" w14:textId="77777777">
        <w:tc>
          <w:tcPr>
            <w:tcW w:w="5000" w:type="pct"/>
            <w:gridSpan w:val="4"/>
          </w:tcPr>
          <w:p w14:paraId="7BE22A44" w14:textId="77777777" w:rsidR="00844D25" w:rsidRDefault="00BA4A00">
            <w:pPr>
              <w:pStyle w:val="Table"/>
              <w:keepLines w:val="0"/>
              <w:spacing w:before="0" w:after="0"/>
              <w:rPr>
                <w:b/>
                <w:szCs w:val="24"/>
              </w:rPr>
            </w:pPr>
            <w:r>
              <w:rPr>
                <w:b/>
                <w:szCs w:val="24"/>
              </w:rPr>
              <w:t>Functional Requirements:</w:t>
            </w:r>
          </w:p>
        </w:tc>
      </w:tr>
      <w:tr w:rsidR="00844D25" w14:paraId="601A9A5C" w14:textId="77777777">
        <w:tc>
          <w:tcPr>
            <w:tcW w:w="5000" w:type="pct"/>
            <w:gridSpan w:val="4"/>
          </w:tcPr>
          <w:p w14:paraId="78F4AD25" w14:textId="77777777" w:rsidR="00844D25" w:rsidRDefault="00BA4A00">
            <w:pPr>
              <w:pStyle w:val="Table"/>
              <w:keepLines w:val="0"/>
              <w:spacing w:before="0" w:after="0"/>
              <w:rPr>
                <w:szCs w:val="24"/>
              </w:rPr>
            </w:pPr>
            <w:bookmarkStart w:id="941" w:name="Rtm_96_934_1_1361"/>
            <w:r>
              <w:rPr>
                <w:szCs w:val="24"/>
              </w:rPr>
              <w:t>A number of intermediate calculations are required to produce the energy imbalance cashflows.  All calculation steps in this requirement are included here.</w:t>
            </w:r>
            <w:bookmarkEnd w:id="941"/>
          </w:p>
          <w:p w14:paraId="5DA350F0" w14:textId="77777777" w:rsidR="00844D25" w:rsidRDefault="00844D25">
            <w:pPr>
              <w:pStyle w:val="Table"/>
              <w:keepLines w:val="0"/>
              <w:spacing w:before="0" w:after="0"/>
              <w:rPr>
                <w:szCs w:val="24"/>
              </w:rPr>
            </w:pPr>
          </w:p>
          <w:p w14:paraId="5D64E1A0" w14:textId="77777777" w:rsidR="00844D25" w:rsidRDefault="00BA4A00">
            <w:pPr>
              <w:pStyle w:val="Table"/>
              <w:keepLines w:val="0"/>
              <w:spacing w:before="0" w:after="0"/>
              <w:rPr>
                <w:szCs w:val="24"/>
              </w:rPr>
            </w:pPr>
            <w:r>
              <w:rPr>
                <w:szCs w:val="24"/>
              </w:rPr>
              <w:t>The SAA shall exclude the System Operator Production and Consumption Imbalance Volumes from the calculations in steps 3, 4, and 5 below.</w:t>
            </w:r>
          </w:p>
          <w:p w14:paraId="02309A2F" w14:textId="77777777" w:rsidR="00844D25" w:rsidRDefault="00844D25">
            <w:pPr>
              <w:pStyle w:val="Table"/>
              <w:keepLines w:val="0"/>
              <w:spacing w:before="0" w:after="0"/>
              <w:rPr>
                <w:szCs w:val="24"/>
              </w:rPr>
            </w:pPr>
          </w:p>
          <w:p w14:paraId="1D97B57F" w14:textId="77777777" w:rsidR="00844D25" w:rsidRDefault="00BA4A00">
            <w:pPr>
              <w:pStyle w:val="Table"/>
              <w:keepLines w:val="0"/>
              <w:spacing w:before="0" w:after="0"/>
              <w:rPr>
                <w:szCs w:val="24"/>
              </w:rPr>
            </w:pPr>
            <w:r>
              <w:rPr>
                <w:szCs w:val="24"/>
              </w:rPr>
              <w:t>The System Operator Production Imbalance [redundant] and System Operator Consumption Imbalance [redundant] shall be reported to all parties on a Settlement Period basis.</w:t>
            </w:r>
          </w:p>
        </w:tc>
      </w:tr>
      <w:tr w:rsidR="00844D25" w14:paraId="441E66EF" w14:textId="77777777">
        <w:tc>
          <w:tcPr>
            <w:tcW w:w="5000" w:type="pct"/>
            <w:gridSpan w:val="4"/>
          </w:tcPr>
          <w:p w14:paraId="77A0A85D" w14:textId="77777777" w:rsidR="00844D25" w:rsidRDefault="00844D25">
            <w:pPr>
              <w:pStyle w:val="Table"/>
              <w:keepLines w:val="0"/>
              <w:rPr>
                <w:szCs w:val="24"/>
              </w:rPr>
            </w:pPr>
          </w:p>
          <w:p w14:paraId="6967FC08" w14:textId="77777777" w:rsidR="00844D25" w:rsidRDefault="00BA4A00">
            <w:pPr>
              <w:pStyle w:val="Table"/>
              <w:keepLines w:val="0"/>
              <w:rPr>
                <w:szCs w:val="24"/>
              </w:rPr>
            </w:pPr>
            <w:bookmarkStart w:id="942" w:name="Rtm_96_935_1_1361"/>
            <w:r>
              <w:rPr>
                <w:szCs w:val="24"/>
              </w:rPr>
              <w:t>1:  The Account Period Balancing Services Volume, QABS</w:t>
            </w:r>
            <w:r>
              <w:rPr>
                <w:szCs w:val="24"/>
                <w:vertAlign w:val="subscript"/>
              </w:rPr>
              <w:t>aj</w:t>
            </w:r>
            <w:r>
              <w:rPr>
                <w:szCs w:val="24"/>
              </w:rPr>
              <w:t>,</w:t>
            </w:r>
            <w:ins w:id="943" w:author="Alejandra Matus" w:date="2019-07-04T14:02:00Z">
              <w:r w:rsidR="006B6712">
                <w:rPr>
                  <w:szCs w:val="24"/>
                </w:rPr>
                <w:t xml:space="preserve"> </w:t>
              </w:r>
            </w:ins>
            <w:ins w:id="944" w:author="Alejandra Matus" w:date="2019-07-04T14:03:00Z">
              <w:r w:rsidR="006B6712" w:rsidRPr="00C50CAC">
                <w:rPr>
                  <w:szCs w:val="24"/>
                </w:rPr>
                <w:t xml:space="preserve">for each Energy Account and Virtual Balancing Account, </w:t>
              </w:r>
            </w:ins>
            <w:r>
              <w:rPr>
                <w:szCs w:val="24"/>
              </w:rPr>
              <w:t xml:space="preserve"> shall be calculated as follows:</w:t>
            </w:r>
          </w:p>
          <w:p w14:paraId="553CAFAC" w14:textId="77777777" w:rsidR="00844D25" w:rsidRDefault="00844D25">
            <w:pPr>
              <w:pStyle w:val="Table"/>
              <w:keepLines w:val="0"/>
              <w:rPr>
                <w:szCs w:val="24"/>
              </w:rPr>
            </w:pPr>
          </w:p>
          <w:p w14:paraId="142C417D" w14:textId="77777777" w:rsidR="00844D25" w:rsidRDefault="00BA4A00">
            <w:pPr>
              <w:pStyle w:val="Table"/>
              <w:keepLines w:val="0"/>
              <w:rPr>
                <w:szCs w:val="24"/>
              </w:rPr>
            </w:pPr>
            <w:r>
              <w:rPr>
                <w:szCs w:val="24"/>
              </w:rPr>
              <w:t>QABS</w:t>
            </w:r>
            <w:r>
              <w:rPr>
                <w:szCs w:val="24"/>
                <w:vertAlign w:val="subscript"/>
              </w:rPr>
              <w:t>aj</w:t>
            </w:r>
            <w:r>
              <w:rPr>
                <w:szCs w:val="24"/>
              </w:rPr>
              <w:t xml:space="preserve"> = </w:t>
            </w:r>
            <w:r>
              <w:rPr>
                <w:szCs w:val="24"/>
              </w:rPr>
              <w:sym w:font="Symbol" w:char="F053"/>
            </w:r>
            <w:r>
              <w:rPr>
                <w:szCs w:val="24"/>
                <w:vertAlign w:val="subscript"/>
              </w:rPr>
              <w:t xml:space="preserve"> i</w:t>
            </w:r>
            <w:r>
              <w:rPr>
                <w:szCs w:val="24"/>
                <w:vertAlign w:val="subscript"/>
              </w:rPr>
              <w:sym w:font="Symbol" w:char="F0CE"/>
            </w:r>
            <w:r>
              <w:rPr>
                <w:szCs w:val="24"/>
                <w:vertAlign w:val="subscript"/>
              </w:rPr>
              <w:t>a</w:t>
            </w:r>
            <w:r>
              <w:rPr>
                <w:szCs w:val="24"/>
              </w:rPr>
              <w:t xml:space="preserve"> QBS</w:t>
            </w:r>
            <w:r>
              <w:rPr>
                <w:szCs w:val="24"/>
                <w:vertAlign w:val="subscript"/>
              </w:rPr>
              <w:t>ij</w:t>
            </w:r>
            <w:r>
              <w:rPr>
                <w:szCs w:val="24"/>
              </w:rPr>
              <w:t xml:space="preserve"> * TLM</w:t>
            </w:r>
            <w:r>
              <w:rPr>
                <w:szCs w:val="24"/>
                <w:vertAlign w:val="subscript"/>
              </w:rPr>
              <w:t>ij</w:t>
            </w:r>
            <w:ins w:id="945" w:author="Alejandra Matus" w:date="2019-07-04T14:03:00Z">
              <w:r w:rsidR="006B6712">
                <w:rPr>
                  <w:szCs w:val="24"/>
                  <w:vertAlign w:val="subscript"/>
                </w:rPr>
                <w:t xml:space="preserve"> </w:t>
              </w:r>
              <w:r w:rsidR="006B6712" w:rsidRPr="00C50CAC">
                <w:rPr>
                  <w:szCs w:val="24"/>
                </w:rPr>
                <w:t>+ (</w:t>
              </w:r>
              <w:r w:rsidR="006B6712" w:rsidRPr="00F575A5">
                <w:rPr>
                  <w:szCs w:val="24"/>
                </w:rPr>
                <w:sym w:font="Symbol" w:char="F053"/>
              </w:r>
              <w:r w:rsidR="006B6712" w:rsidRPr="00C50CAC">
                <w:rPr>
                  <w:szCs w:val="24"/>
                  <w:vertAlign w:val="subscript"/>
                </w:rPr>
                <w:t>i2</w:t>
              </w:r>
              <w:r w:rsidR="006B6712" w:rsidRPr="00C50CAC">
                <w:rPr>
                  <w:szCs w:val="24"/>
                </w:rPr>
                <w:t>QSNDi</w:t>
              </w:r>
              <w:r w:rsidR="006B6712" w:rsidRPr="00C50CAC">
                <w:rPr>
                  <w:szCs w:val="24"/>
                  <w:vertAlign w:val="subscript"/>
                </w:rPr>
                <w:t>2j</w:t>
              </w:r>
              <w:r w:rsidR="006B6712" w:rsidRPr="00C50CAC">
                <w:rPr>
                  <w:szCs w:val="24"/>
                </w:rPr>
                <w:t xml:space="preserve"> * TLM</w:t>
              </w:r>
              <w:r w:rsidR="006B6712" w:rsidRPr="00C50CAC">
                <w:rPr>
                  <w:szCs w:val="24"/>
                  <w:vertAlign w:val="subscript"/>
                </w:rPr>
                <w:t>i2j</w:t>
              </w:r>
              <w:r w:rsidR="006B6712" w:rsidRPr="00C50CAC">
                <w:rPr>
                  <w:szCs w:val="24"/>
                </w:rPr>
                <w:t>)</w:t>
              </w:r>
            </w:ins>
          </w:p>
          <w:p w14:paraId="00D91063" w14:textId="77777777" w:rsidR="00844D25" w:rsidRDefault="00844D25">
            <w:pPr>
              <w:pStyle w:val="Table"/>
              <w:keepLines w:val="0"/>
              <w:rPr>
                <w:szCs w:val="24"/>
              </w:rPr>
            </w:pPr>
          </w:p>
          <w:p w14:paraId="22564D61" w14:textId="77777777" w:rsidR="00844D25" w:rsidRDefault="00BA4A00">
            <w:pPr>
              <w:pStyle w:val="Table"/>
              <w:keepLines w:val="0"/>
              <w:rPr>
                <w:szCs w:val="24"/>
              </w:rPr>
            </w:pPr>
            <w:r>
              <w:rPr>
                <w:szCs w:val="24"/>
              </w:rPr>
              <w:t xml:space="preserve">Where </w:t>
            </w:r>
          </w:p>
          <w:p w14:paraId="63E34A8B" w14:textId="77777777" w:rsidR="00844D25" w:rsidRDefault="00BA4A00">
            <w:pPr>
              <w:pStyle w:val="Table"/>
              <w:keepLines w:val="0"/>
              <w:ind w:left="918" w:hanging="351"/>
              <w:rPr>
                <w:ins w:id="946" w:author="Alejandra Matus" w:date="2019-07-04T14:04:00Z"/>
                <w:szCs w:val="24"/>
              </w:rPr>
            </w:pPr>
            <w:r>
              <w:rPr>
                <w:szCs w:val="24"/>
              </w:rPr>
              <w:sym w:font="Symbol" w:char="F053"/>
            </w:r>
            <w:r>
              <w:rPr>
                <w:szCs w:val="24"/>
                <w:vertAlign w:val="subscript"/>
              </w:rPr>
              <w:t>i</w:t>
            </w:r>
            <w:r>
              <w:rPr>
                <w:szCs w:val="24"/>
                <w:vertAlign w:val="subscript"/>
              </w:rPr>
              <w:sym w:font="Symbol" w:char="F0CE"/>
            </w:r>
            <w:r>
              <w:rPr>
                <w:szCs w:val="24"/>
                <w:vertAlign w:val="subscript"/>
              </w:rPr>
              <w:t>a</w:t>
            </w:r>
            <w:r>
              <w:rPr>
                <w:szCs w:val="24"/>
              </w:rPr>
              <w:t xml:space="preserve"> </w:t>
            </w:r>
            <w:ins w:id="947" w:author="Matthew Roper" w:date="2019-08-05T11:35:00Z">
              <w:r w:rsidR="00766E70">
                <w:rPr>
                  <w:sz w:val="22"/>
                </w:rPr>
                <w:t>in relation to QBS</w:t>
              </w:r>
              <w:r w:rsidR="00766E70" w:rsidRPr="00E907D0">
                <w:rPr>
                  <w:sz w:val="22"/>
                  <w:vertAlign w:val="subscript"/>
                </w:rPr>
                <w:t>ij</w:t>
              </w:r>
              <w:r w:rsidR="00766E70">
                <w:rPr>
                  <w:sz w:val="22"/>
                </w:rPr>
                <w:t xml:space="preserve"> </w:t>
              </w:r>
            </w:ins>
            <w:r>
              <w:rPr>
                <w:szCs w:val="24"/>
              </w:rPr>
              <w:t xml:space="preserve">represents a sum over all </w:t>
            </w:r>
            <w:ins w:id="948" w:author="Matthew Roper" w:date="2019-08-05T11:33:00Z">
              <w:r w:rsidR="00EC33E7">
                <w:rPr>
                  <w:szCs w:val="24"/>
                </w:rPr>
                <w:t xml:space="preserve">Primary </w:t>
              </w:r>
            </w:ins>
            <w:r>
              <w:rPr>
                <w:szCs w:val="24"/>
              </w:rPr>
              <w:t xml:space="preserve">BM Units i for which Energy Account a is the Lead Energy Account; </w:t>
            </w:r>
          </w:p>
          <w:p w14:paraId="21AFA6B4" w14:textId="77777777" w:rsidR="006B6712" w:rsidRDefault="006B6712">
            <w:pPr>
              <w:pStyle w:val="Table"/>
              <w:keepLines w:val="0"/>
              <w:ind w:left="918" w:hanging="351"/>
              <w:rPr>
                <w:szCs w:val="24"/>
              </w:rPr>
            </w:pPr>
            <w:ins w:id="949" w:author="Alejandra Matus" w:date="2019-07-04T14:04:00Z">
              <w:r w:rsidRPr="00F575A5">
                <w:rPr>
                  <w:szCs w:val="24"/>
                </w:rPr>
                <w:sym w:font="Symbol" w:char="F053"/>
              </w:r>
              <w:r w:rsidRPr="00C50CAC">
                <w:rPr>
                  <w:szCs w:val="24"/>
                  <w:vertAlign w:val="subscript"/>
                </w:rPr>
                <w:t>i2</w:t>
              </w:r>
              <w:r w:rsidRPr="00C50CAC">
                <w:rPr>
                  <w:szCs w:val="24"/>
                </w:rPr>
                <w:t xml:space="preserve">  </w:t>
              </w:r>
            </w:ins>
            <w:ins w:id="950" w:author="Matthew Roper" w:date="2019-08-05T11:35:00Z">
              <w:r w:rsidR="00766E70">
                <w:rPr>
                  <w:sz w:val="22"/>
                </w:rPr>
                <w:t>in relation to QSND</w:t>
              </w:r>
              <w:r w:rsidR="00766E70" w:rsidRPr="000D449C">
                <w:rPr>
                  <w:sz w:val="22"/>
                  <w:vertAlign w:val="subscript"/>
                </w:rPr>
                <w:t>i</w:t>
              </w:r>
              <w:r w:rsidR="00766E70">
                <w:rPr>
                  <w:sz w:val="22"/>
                  <w:vertAlign w:val="subscript"/>
                </w:rPr>
                <w:t>2</w:t>
              </w:r>
              <w:r w:rsidR="00766E70" w:rsidRPr="000D449C">
                <w:rPr>
                  <w:sz w:val="22"/>
                  <w:vertAlign w:val="subscript"/>
                </w:rPr>
                <w:t>j</w:t>
              </w:r>
              <w:r w:rsidR="00766E70">
                <w:rPr>
                  <w:sz w:val="22"/>
                </w:rPr>
                <w:t xml:space="preserve"> </w:t>
              </w:r>
            </w:ins>
            <w:ins w:id="951" w:author="Alejandra Matus" w:date="2019-07-04T14:04:00Z">
              <w:r w:rsidRPr="00C50CAC">
                <w:rPr>
                  <w:szCs w:val="24"/>
                </w:rPr>
                <w:t>represents the sum over all Secondary BM Units for which such Energy Account or Virtual Balancing Account (as the case may be) is the corresponding Energy Account or Virtual Balancing Account of the Lead Party;</w:t>
              </w:r>
            </w:ins>
          </w:p>
          <w:p w14:paraId="6A9B0E45" w14:textId="25ADA5E8" w:rsidR="00844D25" w:rsidDel="00766E70" w:rsidRDefault="00BA4A00">
            <w:pPr>
              <w:pStyle w:val="Table"/>
              <w:keepLines w:val="0"/>
              <w:ind w:left="918" w:hanging="351"/>
              <w:rPr>
                <w:del w:id="952" w:author="Matthew Roper" w:date="2019-08-05T11:35:00Z"/>
                <w:szCs w:val="24"/>
              </w:rPr>
            </w:pPr>
            <w:del w:id="953" w:author="Matthew Roper" w:date="2019-08-05T11:35:00Z">
              <w:r w:rsidDel="00766E70">
                <w:rPr>
                  <w:szCs w:val="24"/>
                </w:rPr>
                <w:delText>QBS</w:delText>
              </w:r>
              <w:r w:rsidDel="00766E70">
                <w:rPr>
                  <w:szCs w:val="24"/>
                  <w:vertAlign w:val="subscript"/>
                </w:rPr>
                <w:delText xml:space="preserve">ij </w:delText>
              </w:r>
              <w:r w:rsidDel="00766E70">
                <w:rPr>
                  <w:szCs w:val="24"/>
                </w:rPr>
                <w:delText xml:space="preserve">is the Period BM Unit Balancing Services Volume and </w:delText>
              </w:r>
            </w:del>
          </w:p>
          <w:p w14:paraId="597F66D3" w14:textId="77777777" w:rsidR="00844D25" w:rsidRDefault="00BA4A00">
            <w:pPr>
              <w:pStyle w:val="Table"/>
              <w:keepLines w:val="0"/>
              <w:ind w:left="918" w:hanging="351"/>
              <w:rPr>
                <w:ins w:id="954" w:author="Alejandra Matus" w:date="2019-07-04T14:04:00Z"/>
                <w:szCs w:val="24"/>
              </w:rPr>
            </w:pPr>
            <w:r>
              <w:rPr>
                <w:szCs w:val="24"/>
              </w:rPr>
              <w:t>TLM</w:t>
            </w:r>
            <w:r>
              <w:rPr>
                <w:szCs w:val="24"/>
                <w:vertAlign w:val="subscript"/>
              </w:rPr>
              <w:t>ij</w:t>
            </w:r>
            <w:r>
              <w:rPr>
                <w:szCs w:val="24"/>
              </w:rPr>
              <w:t xml:space="preserve"> is the Transmission Loss Multiplier for </w:t>
            </w:r>
            <w:ins w:id="955" w:author="Matthew Roper" w:date="2019-08-05T11:33:00Z">
              <w:r w:rsidR="00EC33E7">
                <w:rPr>
                  <w:szCs w:val="24"/>
                </w:rPr>
                <w:t xml:space="preserve">Primary </w:t>
              </w:r>
            </w:ins>
            <w:r>
              <w:rPr>
                <w:szCs w:val="24"/>
              </w:rPr>
              <w:t>BM Unit i in Settlement Period j.</w:t>
            </w:r>
          </w:p>
          <w:p w14:paraId="07988CDD" w14:textId="77777777" w:rsidR="006B6712" w:rsidRDefault="006B6712" w:rsidP="006B6712">
            <w:pPr>
              <w:pStyle w:val="Table"/>
              <w:keepLines w:val="0"/>
              <w:ind w:left="918" w:hanging="351"/>
              <w:rPr>
                <w:ins w:id="956" w:author="Alejandra Matus" w:date="2019-07-04T14:04:00Z"/>
                <w:szCs w:val="24"/>
              </w:rPr>
            </w:pPr>
            <w:ins w:id="957" w:author="Alejandra Matus" w:date="2019-07-04T14:04:00Z">
              <w:r>
                <w:rPr>
                  <w:szCs w:val="24"/>
                </w:rPr>
                <w:t>TLM</w:t>
              </w:r>
              <w:r>
                <w:rPr>
                  <w:szCs w:val="24"/>
                  <w:vertAlign w:val="subscript"/>
                </w:rPr>
                <w:t>i2j</w:t>
              </w:r>
              <w:r>
                <w:rPr>
                  <w:szCs w:val="24"/>
                </w:rPr>
                <w:t xml:space="preserve"> is the Transmission Loss Multiplier for the Secondary BM Unit i2 in Settlement Period j.</w:t>
              </w:r>
            </w:ins>
          </w:p>
          <w:p w14:paraId="0260B675" w14:textId="77777777" w:rsidR="006B6712" w:rsidRDefault="006B6712">
            <w:pPr>
              <w:pStyle w:val="Table"/>
              <w:keepLines w:val="0"/>
              <w:ind w:left="918" w:hanging="351"/>
              <w:rPr>
                <w:szCs w:val="24"/>
              </w:rPr>
            </w:pPr>
          </w:p>
          <w:p w14:paraId="53445482" w14:textId="77777777" w:rsidR="00844D25" w:rsidRDefault="00844D25">
            <w:pPr>
              <w:pStyle w:val="Table"/>
              <w:keepLines w:val="0"/>
              <w:rPr>
                <w:szCs w:val="24"/>
              </w:rPr>
            </w:pPr>
          </w:p>
          <w:p w14:paraId="7F6AED4C" w14:textId="2F8F51D6" w:rsidR="00844D25" w:rsidRDefault="00BA4A00">
            <w:pPr>
              <w:pStyle w:val="Table"/>
              <w:keepLines w:val="0"/>
              <w:rPr>
                <w:szCs w:val="24"/>
              </w:rPr>
            </w:pPr>
            <w:r>
              <w:rPr>
                <w:szCs w:val="24"/>
              </w:rPr>
              <w:t>.</w:t>
            </w:r>
            <w:bookmarkEnd w:id="942"/>
          </w:p>
        </w:tc>
      </w:tr>
      <w:tr w:rsidR="00844D25" w14:paraId="6E2AFCF2" w14:textId="77777777">
        <w:tc>
          <w:tcPr>
            <w:tcW w:w="5000" w:type="pct"/>
            <w:gridSpan w:val="4"/>
          </w:tcPr>
          <w:p w14:paraId="5D5FAF12" w14:textId="77777777" w:rsidR="00844D25" w:rsidRDefault="00844D25">
            <w:pPr>
              <w:pStyle w:val="Table"/>
              <w:keepLines w:val="0"/>
              <w:rPr>
                <w:szCs w:val="24"/>
              </w:rPr>
            </w:pPr>
          </w:p>
          <w:p w14:paraId="3ACC33FC" w14:textId="77777777" w:rsidR="00844D25" w:rsidRDefault="00BA4A00">
            <w:pPr>
              <w:pStyle w:val="Table"/>
              <w:keepLines w:val="0"/>
              <w:rPr>
                <w:szCs w:val="24"/>
              </w:rPr>
            </w:pPr>
            <w:bookmarkStart w:id="958" w:name="Rtm_96_936_1_1361"/>
            <w:r>
              <w:rPr>
                <w:szCs w:val="24"/>
              </w:rPr>
              <w:t>2:  The Account Energy Imbalance, QAEI</w:t>
            </w:r>
            <w:r>
              <w:rPr>
                <w:szCs w:val="24"/>
                <w:vertAlign w:val="subscript"/>
              </w:rPr>
              <w:t>aj</w:t>
            </w:r>
            <w:r>
              <w:rPr>
                <w:szCs w:val="24"/>
              </w:rPr>
              <w:t xml:space="preserve">, attributable to each Energy Account </w:t>
            </w:r>
            <w:del w:id="959" w:author="Matthew Roper" w:date="2019-08-05T11:36:00Z">
              <w:r w:rsidDel="00766E70">
                <w:rPr>
                  <w:szCs w:val="24"/>
                </w:rPr>
                <w:delText xml:space="preserve">a </w:delText>
              </w:r>
            </w:del>
            <w:ins w:id="960" w:author="Alejandra Matus" w:date="2019-07-04T14:05:00Z">
              <w:r w:rsidR="006B6712" w:rsidRPr="00C50CAC">
                <w:rPr>
                  <w:szCs w:val="24"/>
                </w:rPr>
                <w:t>and Virtual Balancing Account</w:t>
              </w:r>
              <w:r w:rsidR="006B6712">
                <w:rPr>
                  <w:szCs w:val="24"/>
                </w:rPr>
                <w:t xml:space="preserve"> </w:t>
              </w:r>
            </w:ins>
            <w:r>
              <w:rPr>
                <w:szCs w:val="24"/>
              </w:rPr>
              <w:t>in Settlement Period j, shall be calculated.  This shall be determined by subtracting the Total Energy Contract Volume (QABC</w:t>
            </w:r>
            <w:r>
              <w:rPr>
                <w:szCs w:val="24"/>
                <w:vertAlign w:val="subscript"/>
              </w:rPr>
              <w:t>aj</w:t>
            </w:r>
            <w:r>
              <w:rPr>
                <w:szCs w:val="24"/>
              </w:rPr>
              <w:t>) and Account Period Balancing Services Volume (QABS</w:t>
            </w:r>
            <w:r>
              <w:rPr>
                <w:szCs w:val="24"/>
                <w:vertAlign w:val="subscript"/>
              </w:rPr>
              <w:t>ij</w:t>
            </w:r>
            <w:r>
              <w:rPr>
                <w:szCs w:val="24"/>
              </w:rPr>
              <w:t>) from the Account Credited Energy Volume (QACE</w:t>
            </w:r>
            <w:r>
              <w:rPr>
                <w:szCs w:val="24"/>
                <w:vertAlign w:val="subscript"/>
              </w:rPr>
              <w:t>aj</w:t>
            </w:r>
            <w:r>
              <w:rPr>
                <w:szCs w:val="24"/>
              </w:rPr>
              <w:t>), as follows:</w:t>
            </w:r>
          </w:p>
          <w:p w14:paraId="46F31A58" w14:textId="77777777" w:rsidR="00844D25" w:rsidRDefault="00844D25">
            <w:pPr>
              <w:pStyle w:val="Table"/>
              <w:keepLines w:val="0"/>
              <w:rPr>
                <w:szCs w:val="24"/>
              </w:rPr>
            </w:pPr>
          </w:p>
          <w:p w14:paraId="77468CF7" w14:textId="77777777" w:rsidR="00844D25" w:rsidRDefault="00BA4A00">
            <w:pPr>
              <w:pStyle w:val="Table"/>
              <w:keepLines w:val="0"/>
              <w:rPr>
                <w:szCs w:val="24"/>
              </w:rPr>
            </w:pPr>
            <w:r>
              <w:rPr>
                <w:szCs w:val="24"/>
              </w:rPr>
              <w:t>QAEI</w:t>
            </w:r>
            <w:r>
              <w:rPr>
                <w:szCs w:val="24"/>
                <w:vertAlign w:val="subscript"/>
              </w:rPr>
              <w:t>aj</w:t>
            </w:r>
            <w:r>
              <w:rPr>
                <w:szCs w:val="24"/>
              </w:rPr>
              <w:t xml:space="preserve"> = QACE</w:t>
            </w:r>
            <w:r>
              <w:rPr>
                <w:szCs w:val="24"/>
                <w:vertAlign w:val="subscript"/>
              </w:rPr>
              <w:t>aj</w:t>
            </w:r>
            <w:r>
              <w:rPr>
                <w:szCs w:val="24"/>
              </w:rPr>
              <w:t xml:space="preserve"> – QABS</w:t>
            </w:r>
            <w:r>
              <w:rPr>
                <w:szCs w:val="24"/>
                <w:vertAlign w:val="subscript"/>
              </w:rPr>
              <w:t>aj</w:t>
            </w:r>
            <w:r>
              <w:rPr>
                <w:szCs w:val="24"/>
              </w:rPr>
              <w:t xml:space="preserve"> – QABC</w:t>
            </w:r>
            <w:r>
              <w:rPr>
                <w:szCs w:val="24"/>
                <w:vertAlign w:val="subscript"/>
              </w:rPr>
              <w:t>aj</w:t>
            </w:r>
          </w:p>
          <w:p w14:paraId="689AC841" w14:textId="77777777" w:rsidR="00844D25" w:rsidRDefault="00844D25">
            <w:pPr>
              <w:pStyle w:val="Table"/>
              <w:keepLines w:val="0"/>
              <w:rPr>
                <w:szCs w:val="24"/>
              </w:rPr>
            </w:pPr>
          </w:p>
          <w:p w14:paraId="15014E71" w14:textId="77777777" w:rsidR="00844D25" w:rsidRDefault="00BA4A00">
            <w:pPr>
              <w:pStyle w:val="Table"/>
              <w:keepLines w:val="0"/>
              <w:rPr>
                <w:szCs w:val="24"/>
              </w:rPr>
            </w:pPr>
            <w:r>
              <w:rPr>
                <w:szCs w:val="24"/>
              </w:rPr>
              <w:t xml:space="preserve">Where the Total Energy Contract Volumes for each Energy Account </w:t>
            </w:r>
            <w:ins w:id="961" w:author="Alejandra Matus" w:date="2019-07-04T14:05:00Z">
              <w:r w:rsidR="00075D2A" w:rsidRPr="00C50CAC">
                <w:rPr>
                  <w:szCs w:val="24"/>
                </w:rPr>
                <w:t>and Virtual Balancing Account</w:t>
              </w:r>
              <w:r w:rsidR="00075D2A">
                <w:rPr>
                  <w:sz w:val="22"/>
                  <w:szCs w:val="22"/>
                </w:rPr>
                <w:t>,</w:t>
              </w:r>
            </w:ins>
            <w:r>
              <w:rPr>
                <w:szCs w:val="24"/>
              </w:rPr>
              <w:t>is obtained from the Energy Contract Volume Aggregation Agent.</w:t>
            </w:r>
            <w:bookmarkEnd w:id="958"/>
          </w:p>
        </w:tc>
      </w:tr>
      <w:tr w:rsidR="00844D25" w14:paraId="74F86725" w14:textId="77777777">
        <w:tc>
          <w:tcPr>
            <w:tcW w:w="5000" w:type="pct"/>
            <w:gridSpan w:val="4"/>
          </w:tcPr>
          <w:p w14:paraId="0236BD17" w14:textId="77777777" w:rsidR="00844D25" w:rsidRDefault="00844D25">
            <w:pPr>
              <w:pStyle w:val="Table"/>
              <w:keepLines w:val="0"/>
              <w:rPr>
                <w:szCs w:val="24"/>
              </w:rPr>
            </w:pPr>
          </w:p>
          <w:p w14:paraId="0900C17F" w14:textId="77777777" w:rsidR="00844D25" w:rsidRDefault="00BA4A00">
            <w:pPr>
              <w:pStyle w:val="Table"/>
              <w:keepLines w:val="0"/>
              <w:rPr>
                <w:szCs w:val="24"/>
              </w:rPr>
            </w:pPr>
            <w:bookmarkStart w:id="962" w:name="Rtm_96_937_1_1361"/>
            <w:r>
              <w:rPr>
                <w:szCs w:val="24"/>
              </w:rPr>
              <w:t>3:  The Total System Energy Imbalance Volume TQEI</w:t>
            </w:r>
            <w:r>
              <w:rPr>
                <w:szCs w:val="24"/>
                <w:vertAlign w:val="subscript"/>
              </w:rPr>
              <w:t>j</w:t>
            </w:r>
            <w:r>
              <w:rPr>
                <w:szCs w:val="24"/>
              </w:rPr>
              <w:t xml:space="preserve"> (summed across all Energy Accounts a) shall be calculated as follows:</w:t>
            </w:r>
          </w:p>
          <w:p w14:paraId="7D0BEA12" w14:textId="77777777" w:rsidR="00844D25" w:rsidRDefault="00844D25">
            <w:pPr>
              <w:pStyle w:val="Table"/>
              <w:keepLines w:val="0"/>
              <w:rPr>
                <w:szCs w:val="24"/>
              </w:rPr>
            </w:pPr>
          </w:p>
          <w:p w14:paraId="4D1FA991" w14:textId="77777777" w:rsidR="00844D25" w:rsidRDefault="00BA4A00">
            <w:pPr>
              <w:pStyle w:val="Table"/>
              <w:keepLines w:val="0"/>
              <w:rPr>
                <w:szCs w:val="24"/>
              </w:rPr>
            </w:pPr>
            <w:r>
              <w:rPr>
                <w:szCs w:val="24"/>
              </w:rPr>
              <w:t>TQEI</w:t>
            </w:r>
            <w:r>
              <w:rPr>
                <w:szCs w:val="24"/>
                <w:vertAlign w:val="subscript"/>
              </w:rPr>
              <w:t>j</w:t>
            </w:r>
            <w:r>
              <w:rPr>
                <w:szCs w:val="24"/>
              </w:rPr>
              <w:t xml:space="preserve"> = </w:t>
            </w:r>
            <w:r>
              <w:rPr>
                <w:szCs w:val="24"/>
              </w:rPr>
              <w:sym w:font="Symbol" w:char="F053"/>
            </w:r>
            <w:r>
              <w:rPr>
                <w:szCs w:val="24"/>
                <w:vertAlign w:val="subscript"/>
              </w:rPr>
              <w:t>a</w:t>
            </w:r>
            <w:r>
              <w:rPr>
                <w:szCs w:val="24"/>
              </w:rPr>
              <w:t xml:space="preserve"> QAEI</w:t>
            </w:r>
            <w:r>
              <w:rPr>
                <w:szCs w:val="24"/>
                <w:vertAlign w:val="subscript"/>
              </w:rPr>
              <w:t>aj</w:t>
            </w:r>
          </w:p>
          <w:p w14:paraId="52B9061A" w14:textId="77777777" w:rsidR="00844D25" w:rsidRDefault="00844D25">
            <w:pPr>
              <w:pStyle w:val="Table"/>
              <w:keepLines w:val="0"/>
              <w:rPr>
                <w:szCs w:val="24"/>
              </w:rPr>
            </w:pPr>
          </w:p>
          <w:p w14:paraId="1F2BF8E7" w14:textId="77777777" w:rsidR="00844D25" w:rsidRDefault="00BA4A00">
            <w:pPr>
              <w:pStyle w:val="Table"/>
              <w:keepLines w:val="0"/>
              <w:rPr>
                <w:szCs w:val="24"/>
              </w:rPr>
            </w:pPr>
            <w:r>
              <w:rPr>
                <w:szCs w:val="24"/>
              </w:rPr>
              <w:t xml:space="preserve">Where </w:t>
            </w:r>
            <w:r>
              <w:rPr>
                <w:szCs w:val="24"/>
              </w:rPr>
              <w:sym w:font="Symbol" w:char="F053"/>
            </w:r>
            <w:r>
              <w:rPr>
                <w:szCs w:val="24"/>
                <w:vertAlign w:val="subscript"/>
              </w:rPr>
              <w:t xml:space="preserve">a </w:t>
            </w:r>
            <w:r>
              <w:rPr>
                <w:szCs w:val="24"/>
              </w:rPr>
              <w:t xml:space="preserve">is the sum of all Energy Accounts for Settlement Period j and a </w:t>
            </w:r>
            <w:r>
              <w:rPr>
                <w:szCs w:val="24"/>
              </w:rPr>
              <w:sym w:font="Symbol" w:char="F0B9"/>
            </w:r>
            <w:r>
              <w:rPr>
                <w:szCs w:val="24"/>
              </w:rPr>
              <w:t xml:space="preserve"> SO (NETSO) Energy Account(s).</w:t>
            </w:r>
            <w:bookmarkEnd w:id="962"/>
          </w:p>
        </w:tc>
      </w:tr>
      <w:tr w:rsidR="00844D25" w14:paraId="001026A0" w14:textId="77777777">
        <w:tc>
          <w:tcPr>
            <w:tcW w:w="5000" w:type="pct"/>
            <w:gridSpan w:val="4"/>
          </w:tcPr>
          <w:p w14:paraId="7899DD3D" w14:textId="77777777" w:rsidR="00844D25" w:rsidRDefault="00844D25">
            <w:pPr>
              <w:pStyle w:val="Table"/>
              <w:keepLines w:val="0"/>
              <w:rPr>
                <w:szCs w:val="24"/>
              </w:rPr>
            </w:pPr>
          </w:p>
          <w:p w14:paraId="41C97574" w14:textId="77777777" w:rsidR="00844D25" w:rsidRDefault="00BA4A00">
            <w:pPr>
              <w:pStyle w:val="Table"/>
              <w:keepLines w:val="0"/>
              <w:rPr>
                <w:szCs w:val="24"/>
              </w:rPr>
            </w:pPr>
            <w:bookmarkStart w:id="963" w:name="Rtm_96_938_1_1361"/>
            <w:r>
              <w:rPr>
                <w:szCs w:val="24"/>
              </w:rPr>
              <w:t>4:  The Energy Imbalance Cashflow (CAEI</w:t>
            </w:r>
            <w:r>
              <w:rPr>
                <w:szCs w:val="24"/>
                <w:vertAlign w:val="subscript"/>
              </w:rPr>
              <w:t>aj</w:t>
            </w:r>
            <w:r>
              <w:rPr>
                <w:szCs w:val="24"/>
              </w:rPr>
              <w:t>).shall be calculated for each Energy Account a, in Settlement Period j as follows:</w:t>
            </w:r>
          </w:p>
          <w:p w14:paraId="68ABCC90" w14:textId="77777777" w:rsidR="00844D25" w:rsidRDefault="00844D25">
            <w:pPr>
              <w:pStyle w:val="Table"/>
              <w:keepLines w:val="0"/>
              <w:rPr>
                <w:szCs w:val="24"/>
              </w:rPr>
            </w:pPr>
          </w:p>
          <w:p w14:paraId="21D39FF5" w14:textId="77777777" w:rsidR="00844D25" w:rsidRDefault="00BA4A00">
            <w:pPr>
              <w:pStyle w:val="Table"/>
              <w:keepLines w:val="0"/>
              <w:rPr>
                <w:szCs w:val="24"/>
              </w:rPr>
            </w:pPr>
            <w:r>
              <w:rPr>
                <w:szCs w:val="24"/>
              </w:rPr>
              <w:t>If QAEI</w:t>
            </w:r>
            <w:r>
              <w:rPr>
                <w:szCs w:val="24"/>
                <w:vertAlign w:val="subscript"/>
              </w:rPr>
              <w:t>aj</w:t>
            </w:r>
            <w:r>
              <w:rPr>
                <w:szCs w:val="24"/>
              </w:rPr>
              <w:t xml:space="preserve"> &gt; 0, then</w:t>
            </w:r>
          </w:p>
          <w:p w14:paraId="4EAC4635" w14:textId="77777777" w:rsidR="00844D25" w:rsidRDefault="00844D25">
            <w:pPr>
              <w:pStyle w:val="Table"/>
              <w:keepLines w:val="0"/>
              <w:rPr>
                <w:szCs w:val="24"/>
              </w:rPr>
            </w:pPr>
          </w:p>
          <w:p w14:paraId="420E2EAE" w14:textId="77777777" w:rsidR="00844D25" w:rsidRDefault="00BA4A00">
            <w:pPr>
              <w:pStyle w:val="Table"/>
              <w:keepLines w:val="0"/>
              <w:rPr>
                <w:szCs w:val="24"/>
                <w:vertAlign w:val="subscript"/>
              </w:rPr>
            </w:pPr>
            <w:r>
              <w:rPr>
                <w:szCs w:val="24"/>
              </w:rPr>
              <w:t>CAEI</w:t>
            </w:r>
            <w:r>
              <w:rPr>
                <w:szCs w:val="24"/>
                <w:vertAlign w:val="subscript"/>
              </w:rPr>
              <w:t>aj</w:t>
            </w:r>
            <w:r>
              <w:rPr>
                <w:szCs w:val="24"/>
              </w:rPr>
              <w:t xml:space="preserve"> = -QAEI</w:t>
            </w:r>
            <w:r>
              <w:rPr>
                <w:szCs w:val="24"/>
                <w:vertAlign w:val="subscript"/>
              </w:rPr>
              <w:t>aj</w:t>
            </w:r>
            <w:r>
              <w:rPr>
                <w:szCs w:val="24"/>
              </w:rPr>
              <w:t xml:space="preserve"> * SSP</w:t>
            </w:r>
            <w:r>
              <w:rPr>
                <w:szCs w:val="24"/>
                <w:vertAlign w:val="subscript"/>
              </w:rPr>
              <w:t>j ,</w:t>
            </w:r>
          </w:p>
          <w:p w14:paraId="3521915E" w14:textId="77777777" w:rsidR="00844D25" w:rsidRDefault="00844D25">
            <w:pPr>
              <w:pStyle w:val="Table"/>
              <w:keepLines w:val="0"/>
              <w:rPr>
                <w:szCs w:val="24"/>
                <w:vertAlign w:val="subscript"/>
              </w:rPr>
            </w:pPr>
          </w:p>
          <w:p w14:paraId="63D299EA" w14:textId="77777777" w:rsidR="00844D25" w:rsidRDefault="00BA4A00">
            <w:pPr>
              <w:pStyle w:val="Table"/>
              <w:keepLines w:val="0"/>
              <w:rPr>
                <w:szCs w:val="24"/>
              </w:rPr>
            </w:pPr>
            <w:r>
              <w:rPr>
                <w:szCs w:val="24"/>
              </w:rPr>
              <w:t>Otherwise,</w:t>
            </w:r>
          </w:p>
          <w:p w14:paraId="21678CE3" w14:textId="77777777" w:rsidR="00844D25" w:rsidRDefault="00BA4A00">
            <w:pPr>
              <w:pStyle w:val="Table"/>
              <w:keepLines w:val="0"/>
              <w:rPr>
                <w:szCs w:val="24"/>
                <w:vertAlign w:val="subscript"/>
              </w:rPr>
            </w:pPr>
            <w:r>
              <w:rPr>
                <w:szCs w:val="24"/>
              </w:rPr>
              <w:t>CAEI</w:t>
            </w:r>
            <w:r>
              <w:rPr>
                <w:szCs w:val="24"/>
                <w:vertAlign w:val="subscript"/>
              </w:rPr>
              <w:t>aj</w:t>
            </w:r>
            <w:r>
              <w:rPr>
                <w:szCs w:val="24"/>
              </w:rPr>
              <w:t xml:space="preserve"> = -QAEI</w:t>
            </w:r>
            <w:r>
              <w:rPr>
                <w:szCs w:val="24"/>
                <w:vertAlign w:val="subscript"/>
              </w:rPr>
              <w:t>aj</w:t>
            </w:r>
            <w:r>
              <w:rPr>
                <w:szCs w:val="24"/>
              </w:rPr>
              <w:t xml:space="preserve"> * SBP</w:t>
            </w:r>
            <w:r>
              <w:rPr>
                <w:szCs w:val="24"/>
                <w:vertAlign w:val="subscript"/>
              </w:rPr>
              <w:t>j ,</w:t>
            </w:r>
          </w:p>
          <w:p w14:paraId="1C94A301" w14:textId="77777777" w:rsidR="00844D25" w:rsidRDefault="00844D25">
            <w:pPr>
              <w:pStyle w:val="Table"/>
              <w:keepLines w:val="0"/>
              <w:rPr>
                <w:szCs w:val="24"/>
              </w:rPr>
            </w:pPr>
          </w:p>
          <w:p w14:paraId="0D3E1C3B" w14:textId="77777777" w:rsidR="00844D25" w:rsidRDefault="00BA4A00">
            <w:pPr>
              <w:pStyle w:val="Table"/>
              <w:keepLines w:val="0"/>
              <w:rPr>
                <w:szCs w:val="24"/>
              </w:rPr>
            </w:pPr>
            <w:r>
              <w:rPr>
                <w:szCs w:val="24"/>
              </w:rPr>
              <w:t>Where SSP</w:t>
            </w:r>
            <w:r>
              <w:rPr>
                <w:szCs w:val="24"/>
                <w:vertAlign w:val="subscript"/>
              </w:rPr>
              <w:t xml:space="preserve">j  </w:t>
            </w:r>
            <w:r>
              <w:rPr>
                <w:szCs w:val="24"/>
              </w:rPr>
              <w:t>is the System Sell Price and SBP</w:t>
            </w:r>
            <w:r>
              <w:rPr>
                <w:szCs w:val="24"/>
                <w:vertAlign w:val="subscript"/>
              </w:rPr>
              <w:t xml:space="preserve">j  </w:t>
            </w:r>
            <w:r>
              <w:rPr>
                <w:szCs w:val="24"/>
              </w:rPr>
              <w:t xml:space="preserve">is the System Buy Price for Settlement Period j and a </w:t>
            </w:r>
            <w:r>
              <w:rPr>
                <w:szCs w:val="24"/>
              </w:rPr>
              <w:sym w:font="Symbol" w:char="F0B9"/>
            </w:r>
            <w:r>
              <w:rPr>
                <w:szCs w:val="24"/>
              </w:rPr>
              <w:t xml:space="preserve"> SO (NETSO) Energy Account(s).</w:t>
            </w:r>
          </w:p>
          <w:p w14:paraId="22CDC61F" w14:textId="77777777" w:rsidR="00844D25" w:rsidRDefault="00844D25">
            <w:pPr>
              <w:pStyle w:val="Table"/>
              <w:keepLines w:val="0"/>
              <w:rPr>
                <w:szCs w:val="24"/>
              </w:rPr>
            </w:pPr>
          </w:p>
          <w:p w14:paraId="4B366010" w14:textId="77777777" w:rsidR="00844D25" w:rsidRDefault="00BA4A00">
            <w:pPr>
              <w:pStyle w:val="Table"/>
              <w:keepLines w:val="0"/>
              <w:rPr>
                <w:szCs w:val="24"/>
              </w:rPr>
            </w:pPr>
            <w:r>
              <w:rPr>
                <w:szCs w:val="24"/>
              </w:rPr>
              <w:t>Thus, the price that applies to the Energy Imbalance Volume of a particular Energy Account shall depend on the net Energy Imbalance Position of that that Energy Account.</w:t>
            </w:r>
            <w:bookmarkEnd w:id="963"/>
          </w:p>
        </w:tc>
      </w:tr>
      <w:tr w:rsidR="00844D25" w14:paraId="03675FFB" w14:textId="77777777">
        <w:tc>
          <w:tcPr>
            <w:tcW w:w="5000" w:type="pct"/>
            <w:gridSpan w:val="4"/>
          </w:tcPr>
          <w:p w14:paraId="06A66F51" w14:textId="77777777" w:rsidR="00844D25" w:rsidRDefault="00844D25">
            <w:pPr>
              <w:pStyle w:val="Table"/>
              <w:keepLines w:val="0"/>
              <w:rPr>
                <w:szCs w:val="24"/>
              </w:rPr>
            </w:pPr>
          </w:p>
          <w:p w14:paraId="3A0929D4" w14:textId="77777777" w:rsidR="00844D25" w:rsidRDefault="00BA4A00">
            <w:pPr>
              <w:pStyle w:val="Table"/>
              <w:keepLines w:val="0"/>
              <w:rPr>
                <w:szCs w:val="24"/>
              </w:rPr>
            </w:pPr>
            <w:bookmarkStart w:id="964" w:name="Rtm_96_939_1_1361"/>
            <w:r>
              <w:rPr>
                <w:szCs w:val="24"/>
              </w:rPr>
              <w:t>5:  The Total System Energy Imbalance Cashflow, TCEI</w:t>
            </w:r>
            <w:r>
              <w:rPr>
                <w:szCs w:val="24"/>
                <w:vertAlign w:val="subscript"/>
              </w:rPr>
              <w:t xml:space="preserve">j </w:t>
            </w:r>
            <w:r>
              <w:rPr>
                <w:szCs w:val="24"/>
              </w:rPr>
              <w:t>shall be calculated as:</w:t>
            </w:r>
          </w:p>
          <w:p w14:paraId="0C968261" w14:textId="77777777" w:rsidR="00844D25" w:rsidRDefault="00BA4A00">
            <w:pPr>
              <w:pStyle w:val="Table"/>
              <w:keepLines w:val="0"/>
              <w:ind w:left="851"/>
              <w:rPr>
                <w:szCs w:val="24"/>
              </w:rPr>
            </w:pPr>
            <w:r>
              <w:rPr>
                <w:szCs w:val="24"/>
              </w:rPr>
              <w:t>TCEI</w:t>
            </w:r>
            <w:r>
              <w:rPr>
                <w:szCs w:val="24"/>
                <w:vertAlign w:val="subscript"/>
              </w:rPr>
              <w:t>j</w:t>
            </w:r>
            <w:r>
              <w:rPr>
                <w:szCs w:val="24"/>
              </w:rPr>
              <w:t xml:space="preserve"> = </w:t>
            </w:r>
            <w:r>
              <w:rPr>
                <w:szCs w:val="24"/>
              </w:rPr>
              <w:sym w:font="Symbol" w:char="F053"/>
            </w:r>
            <w:r>
              <w:rPr>
                <w:szCs w:val="24"/>
                <w:vertAlign w:val="subscript"/>
              </w:rPr>
              <w:t>a</w:t>
            </w:r>
            <w:r>
              <w:rPr>
                <w:szCs w:val="24"/>
              </w:rPr>
              <w:t xml:space="preserve"> CAEI</w:t>
            </w:r>
            <w:r>
              <w:rPr>
                <w:szCs w:val="24"/>
                <w:vertAlign w:val="subscript"/>
              </w:rPr>
              <w:t>aj</w:t>
            </w:r>
            <w:r>
              <w:rPr>
                <w:szCs w:val="24"/>
              </w:rPr>
              <w:t xml:space="preserve"> </w:t>
            </w:r>
          </w:p>
          <w:p w14:paraId="051474C5" w14:textId="77777777" w:rsidR="00844D25" w:rsidRDefault="00844D25">
            <w:pPr>
              <w:pStyle w:val="Table"/>
              <w:keepLines w:val="0"/>
              <w:rPr>
                <w:szCs w:val="24"/>
              </w:rPr>
            </w:pPr>
          </w:p>
          <w:p w14:paraId="7CD05F83" w14:textId="77777777" w:rsidR="00844D25" w:rsidRDefault="00BA4A00">
            <w:pPr>
              <w:pStyle w:val="Table"/>
              <w:keepLines w:val="0"/>
              <w:rPr>
                <w:szCs w:val="24"/>
              </w:rPr>
            </w:pPr>
            <w:r>
              <w:rPr>
                <w:szCs w:val="24"/>
              </w:rPr>
              <w:t xml:space="preserve">Where a </w:t>
            </w:r>
            <w:r>
              <w:rPr>
                <w:szCs w:val="24"/>
              </w:rPr>
              <w:sym w:font="Symbol" w:char="F0B9"/>
            </w:r>
            <w:r>
              <w:rPr>
                <w:szCs w:val="24"/>
              </w:rPr>
              <w:t xml:space="preserve"> SO (NETSO) Energy Account(s)</w:t>
            </w:r>
          </w:p>
          <w:p w14:paraId="60ED1C66" w14:textId="77777777" w:rsidR="00844D25" w:rsidRDefault="00BA4A00">
            <w:pPr>
              <w:pStyle w:val="Table"/>
              <w:keepLines w:val="0"/>
              <w:rPr>
                <w:szCs w:val="24"/>
              </w:rPr>
            </w:pPr>
            <w:r>
              <w:rPr>
                <w:szCs w:val="24"/>
              </w:rPr>
              <w:t>This represents the total cashflow relating to settlement of energy imbalances in Settlement Period j.</w:t>
            </w:r>
            <w:bookmarkEnd w:id="964"/>
          </w:p>
        </w:tc>
      </w:tr>
      <w:tr w:rsidR="00844D25" w14:paraId="53C1DEBF" w14:textId="77777777">
        <w:tc>
          <w:tcPr>
            <w:tcW w:w="5000" w:type="pct"/>
            <w:gridSpan w:val="4"/>
          </w:tcPr>
          <w:p w14:paraId="2FD9DB61" w14:textId="77777777" w:rsidR="00844D25" w:rsidRDefault="00BA4A00">
            <w:pPr>
              <w:pStyle w:val="Table"/>
              <w:keepLines w:val="0"/>
              <w:spacing w:before="0" w:after="0"/>
              <w:rPr>
                <w:b/>
                <w:szCs w:val="24"/>
              </w:rPr>
            </w:pPr>
            <w:r>
              <w:rPr>
                <w:b/>
                <w:szCs w:val="24"/>
              </w:rPr>
              <w:t>Non-Functional Requirement:</w:t>
            </w:r>
          </w:p>
        </w:tc>
      </w:tr>
      <w:tr w:rsidR="00844D25" w14:paraId="26C9AACA" w14:textId="77777777">
        <w:tc>
          <w:tcPr>
            <w:tcW w:w="5000" w:type="pct"/>
            <w:gridSpan w:val="4"/>
          </w:tcPr>
          <w:p w14:paraId="4F8B1C4E" w14:textId="77777777" w:rsidR="00844D25" w:rsidRDefault="00844D25">
            <w:pPr>
              <w:pStyle w:val="Table"/>
              <w:keepLines w:val="0"/>
              <w:spacing w:before="0" w:after="0"/>
              <w:rPr>
                <w:szCs w:val="24"/>
              </w:rPr>
            </w:pPr>
          </w:p>
        </w:tc>
      </w:tr>
      <w:tr w:rsidR="00844D25" w14:paraId="0877EFD4" w14:textId="77777777">
        <w:tc>
          <w:tcPr>
            <w:tcW w:w="5000" w:type="pct"/>
            <w:gridSpan w:val="4"/>
          </w:tcPr>
          <w:p w14:paraId="21A9C1AE" w14:textId="77777777" w:rsidR="00844D25" w:rsidRDefault="00BA4A00">
            <w:pPr>
              <w:pStyle w:val="Table"/>
              <w:keepLines w:val="0"/>
              <w:spacing w:before="0" w:after="0"/>
              <w:rPr>
                <w:b/>
                <w:szCs w:val="24"/>
              </w:rPr>
            </w:pPr>
            <w:r>
              <w:rPr>
                <w:b/>
                <w:szCs w:val="24"/>
              </w:rPr>
              <w:t>Interfaces:</w:t>
            </w:r>
          </w:p>
        </w:tc>
      </w:tr>
      <w:tr w:rsidR="00844D25" w14:paraId="17EE445A" w14:textId="77777777">
        <w:tc>
          <w:tcPr>
            <w:tcW w:w="5000" w:type="pct"/>
            <w:gridSpan w:val="4"/>
          </w:tcPr>
          <w:p w14:paraId="7C3853A8" w14:textId="77777777" w:rsidR="00844D25" w:rsidRDefault="00844D25">
            <w:pPr>
              <w:pStyle w:val="Table"/>
              <w:keepLines w:val="0"/>
              <w:spacing w:before="0" w:after="0"/>
              <w:rPr>
                <w:szCs w:val="24"/>
              </w:rPr>
            </w:pPr>
          </w:p>
        </w:tc>
      </w:tr>
      <w:tr w:rsidR="00844D25" w14:paraId="469C2B09" w14:textId="77777777">
        <w:tc>
          <w:tcPr>
            <w:tcW w:w="5000" w:type="pct"/>
            <w:gridSpan w:val="4"/>
          </w:tcPr>
          <w:p w14:paraId="2AC0EEF6" w14:textId="77777777" w:rsidR="00844D25" w:rsidRDefault="00BA4A00">
            <w:pPr>
              <w:pStyle w:val="Table"/>
              <w:keepLines w:val="0"/>
              <w:spacing w:before="0" w:after="0"/>
              <w:rPr>
                <w:b/>
                <w:szCs w:val="24"/>
              </w:rPr>
            </w:pPr>
            <w:r>
              <w:rPr>
                <w:b/>
                <w:szCs w:val="24"/>
              </w:rPr>
              <w:t>Issues:</w:t>
            </w:r>
          </w:p>
        </w:tc>
      </w:tr>
      <w:tr w:rsidR="00844D25" w14:paraId="59652DA8" w14:textId="77777777">
        <w:tc>
          <w:tcPr>
            <w:tcW w:w="5000" w:type="pct"/>
            <w:gridSpan w:val="4"/>
          </w:tcPr>
          <w:p w14:paraId="702BBFAC" w14:textId="77777777" w:rsidR="00844D25" w:rsidRDefault="00844D25">
            <w:pPr>
              <w:pStyle w:val="Table"/>
              <w:keepLines w:val="0"/>
              <w:spacing w:before="0" w:after="0"/>
              <w:rPr>
                <w:szCs w:val="24"/>
              </w:rPr>
            </w:pPr>
          </w:p>
        </w:tc>
      </w:tr>
    </w:tbl>
    <w:p w14:paraId="19956FC2" w14:textId="77777777" w:rsidR="00844D25" w:rsidRDefault="00844D25">
      <w:pPr>
        <w:pStyle w:val="Table"/>
        <w:keepLines w:val="0"/>
        <w:spacing w:before="0" w:after="0"/>
        <w:rPr>
          <w:szCs w:val="24"/>
        </w:rPr>
      </w:pPr>
    </w:p>
    <w:p w14:paraId="14ED2445" w14:textId="77777777" w:rsidR="00844D25" w:rsidRDefault="00BA4A00">
      <w:pPr>
        <w:pStyle w:val="Heading2"/>
        <w:keepNext w:val="0"/>
        <w:keepLines w:val="0"/>
        <w:pageBreakBefore/>
        <w:numPr>
          <w:ilvl w:val="0"/>
          <w:numId w:val="0"/>
        </w:numPr>
        <w:spacing w:before="0" w:after="240"/>
        <w:ind w:left="851" w:hanging="851"/>
        <w:rPr>
          <w:szCs w:val="24"/>
        </w:rPr>
      </w:pPr>
      <w:bookmarkStart w:id="965" w:name="_Toc242523180"/>
      <w:bookmarkStart w:id="966" w:name="_Toc417560312"/>
      <w:bookmarkStart w:id="967" w:name="_Toc482016412"/>
      <w:bookmarkStart w:id="968" w:name="_Toc529267044"/>
      <w:bookmarkStart w:id="969" w:name="_Toc16588748"/>
      <w:r>
        <w:rPr>
          <w:szCs w:val="24"/>
        </w:rPr>
        <w:lastRenderedPageBreak/>
        <w:t>5.12</w:t>
      </w:r>
      <w:r>
        <w:rPr>
          <w:szCs w:val="24"/>
        </w:rPr>
        <w:tab/>
        <w:t>SAA-F012: Validate Adjustment Data</w:t>
      </w:r>
      <w:bookmarkEnd w:id="965"/>
      <w:bookmarkEnd w:id="966"/>
      <w:bookmarkEnd w:id="967"/>
      <w:bookmarkEnd w:id="968"/>
      <w:bookmarkEnd w:id="9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6FAA6895" w14:textId="77777777">
        <w:tc>
          <w:tcPr>
            <w:tcW w:w="1228" w:type="pct"/>
          </w:tcPr>
          <w:p w14:paraId="689526C8" w14:textId="77777777" w:rsidR="00844D25" w:rsidRDefault="00BA4A00">
            <w:pPr>
              <w:pStyle w:val="Table"/>
              <w:keepLines w:val="0"/>
              <w:spacing w:before="0" w:after="0"/>
              <w:rPr>
                <w:b/>
                <w:szCs w:val="24"/>
              </w:rPr>
            </w:pPr>
            <w:r>
              <w:rPr>
                <w:b/>
                <w:szCs w:val="24"/>
              </w:rPr>
              <w:t>Requirement ID:</w:t>
            </w:r>
          </w:p>
          <w:p w14:paraId="3CFDBDF1" w14:textId="77777777" w:rsidR="00844D25" w:rsidRDefault="00BA4A00">
            <w:pPr>
              <w:pStyle w:val="Table"/>
              <w:keepLines w:val="0"/>
              <w:spacing w:before="0" w:after="0"/>
              <w:rPr>
                <w:szCs w:val="24"/>
              </w:rPr>
            </w:pPr>
            <w:r>
              <w:rPr>
                <w:szCs w:val="24"/>
              </w:rPr>
              <w:t>SAA-F012</w:t>
            </w:r>
          </w:p>
        </w:tc>
        <w:tc>
          <w:tcPr>
            <w:tcW w:w="1053" w:type="pct"/>
          </w:tcPr>
          <w:p w14:paraId="6D6CA6FB" w14:textId="77777777" w:rsidR="00844D25" w:rsidRDefault="00BA4A00">
            <w:pPr>
              <w:pStyle w:val="Table"/>
              <w:keepLines w:val="0"/>
              <w:spacing w:before="0" w:after="0"/>
              <w:rPr>
                <w:b/>
                <w:szCs w:val="24"/>
              </w:rPr>
            </w:pPr>
            <w:r>
              <w:rPr>
                <w:b/>
                <w:szCs w:val="24"/>
              </w:rPr>
              <w:t>Status:</w:t>
            </w:r>
          </w:p>
          <w:p w14:paraId="7C4EE29E" w14:textId="77777777" w:rsidR="00844D25" w:rsidRDefault="00BA4A00">
            <w:pPr>
              <w:pStyle w:val="Table"/>
              <w:keepLines w:val="0"/>
              <w:spacing w:before="0" w:after="0"/>
              <w:rPr>
                <w:szCs w:val="24"/>
              </w:rPr>
            </w:pPr>
            <w:r>
              <w:rPr>
                <w:szCs w:val="24"/>
              </w:rPr>
              <w:t>M</w:t>
            </w:r>
          </w:p>
        </w:tc>
        <w:tc>
          <w:tcPr>
            <w:tcW w:w="1579" w:type="pct"/>
          </w:tcPr>
          <w:p w14:paraId="7958B5EA" w14:textId="77777777" w:rsidR="00844D25" w:rsidRDefault="00BA4A00">
            <w:pPr>
              <w:pStyle w:val="Table"/>
              <w:keepLines w:val="0"/>
              <w:spacing w:before="0" w:after="0"/>
              <w:rPr>
                <w:b/>
                <w:szCs w:val="24"/>
              </w:rPr>
            </w:pPr>
            <w:r>
              <w:rPr>
                <w:b/>
                <w:szCs w:val="24"/>
              </w:rPr>
              <w:t>Title:</w:t>
            </w:r>
          </w:p>
          <w:p w14:paraId="5B47CF36" w14:textId="77777777" w:rsidR="00844D25" w:rsidRDefault="00BA4A00">
            <w:pPr>
              <w:pStyle w:val="Table"/>
              <w:keepLines w:val="0"/>
              <w:spacing w:before="0" w:after="0"/>
              <w:rPr>
                <w:szCs w:val="24"/>
              </w:rPr>
            </w:pPr>
            <w:r>
              <w:rPr>
                <w:szCs w:val="24"/>
              </w:rPr>
              <w:t>Validate Adjustment Data</w:t>
            </w:r>
          </w:p>
        </w:tc>
        <w:tc>
          <w:tcPr>
            <w:tcW w:w="1140" w:type="pct"/>
          </w:tcPr>
          <w:p w14:paraId="6CE53889" w14:textId="77777777" w:rsidR="00844D25" w:rsidRDefault="00BA4A00">
            <w:pPr>
              <w:pStyle w:val="Table"/>
              <w:keepLines w:val="0"/>
              <w:spacing w:before="0" w:after="0"/>
              <w:rPr>
                <w:b/>
                <w:szCs w:val="24"/>
              </w:rPr>
            </w:pPr>
            <w:r>
              <w:rPr>
                <w:b/>
                <w:szCs w:val="24"/>
              </w:rPr>
              <w:t>BSC reference:</w:t>
            </w:r>
          </w:p>
          <w:p w14:paraId="30B6CB85" w14:textId="77777777" w:rsidR="00844D25" w:rsidRDefault="00BA4A00">
            <w:pPr>
              <w:pStyle w:val="Table"/>
              <w:keepLines w:val="0"/>
              <w:spacing w:before="0" w:after="0"/>
              <w:rPr>
                <w:szCs w:val="24"/>
              </w:rPr>
            </w:pPr>
            <w:r>
              <w:rPr>
                <w:szCs w:val="24"/>
              </w:rPr>
              <w:t>P78</w:t>
            </w:r>
          </w:p>
        </w:tc>
      </w:tr>
      <w:tr w:rsidR="00844D25" w14:paraId="1517401E" w14:textId="77777777">
        <w:tc>
          <w:tcPr>
            <w:tcW w:w="1228" w:type="pct"/>
          </w:tcPr>
          <w:p w14:paraId="777B0FF7" w14:textId="77777777" w:rsidR="00844D25" w:rsidRDefault="00BA4A00">
            <w:pPr>
              <w:pStyle w:val="Table"/>
              <w:keepLines w:val="0"/>
              <w:spacing w:before="0" w:after="0"/>
              <w:rPr>
                <w:szCs w:val="24"/>
              </w:rPr>
            </w:pPr>
            <w:r>
              <w:rPr>
                <w:szCs w:val="24"/>
              </w:rPr>
              <w:t>Man/auto:</w:t>
            </w:r>
          </w:p>
          <w:p w14:paraId="4720700A" w14:textId="77777777" w:rsidR="00844D25" w:rsidRDefault="00BA4A00">
            <w:pPr>
              <w:pStyle w:val="Table"/>
              <w:keepLines w:val="0"/>
              <w:spacing w:before="0" w:after="0"/>
              <w:rPr>
                <w:szCs w:val="24"/>
              </w:rPr>
            </w:pPr>
            <w:r>
              <w:rPr>
                <w:szCs w:val="24"/>
              </w:rPr>
              <w:t>Automatic</w:t>
            </w:r>
          </w:p>
        </w:tc>
        <w:tc>
          <w:tcPr>
            <w:tcW w:w="1053" w:type="pct"/>
          </w:tcPr>
          <w:p w14:paraId="42770C78" w14:textId="77777777" w:rsidR="00844D25" w:rsidRDefault="00BA4A00">
            <w:pPr>
              <w:pStyle w:val="Table"/>
              <w:keepLines w:val="0"/>
              <w:spacing w:before="0" w:after="0"/>
              <w:rPr>
                <w:szCs w:val="24"/>
              </w:rPr>
            </w:pPr>
            <w:r>
              <w:rPr>
                <w:szCs w:val="24"/>
              </w:rPr>
              <w:t>Frequency:</w:t>
            </w:r>
          </w:p>
          <w:p w14:paraId="6C263374" w14:textId="77777777" w:rsidR="00844D25" w:rsidRDefault="00BA4A00">
            <w:pPr>
              <w:pStyle w:val="Table"/>
              <w:keepLines w:val="0"/>
              <w:spacing w:before="0" w:after="0"/>
              <w:rPr>
                <w:szCs w:val="24"/>
              </w:rPr>
            </w:pPr>
            <w:r>
              <w:rPr>
                <w:szCs w:val="24"/>
              </w:rPr>
              <w:t>On demand</w:t>
            </w:r>
          </w:p>
        </w:tc>
        <w:tc>
          <w:tcPr>
            <w:tcW w:w="2719" w:type="pct"/>
            <w:gridSpan w:val="2"/>
          </w:tcPr>
          <w:p w14:paraId="1090DD82" w14:textId="77777777" w:rsidR="00844D25" w:rsidRDefault="00BA4A00">
            <w:pPr>
              <w:pStyle w:val="Table"/>
              <w:keepLines w:val="0"/>
              <w:spacing w:before="0" w:after="0"/>
              <w:rPr>
                <w:szCs w:val="24"/>
              </w:rPr>
            </w:pPr>
            <w:r>
              <w:rPr>
                <w:szCs w:val="24"/>
              </w:rPr>
              <w:t>Volumes:</w:t>
            </w:r>
          </w:p>
          <w:p w14:paraId="208E7B27" w14:textId="77777777" w:rsidR="00844D25" w:rsidRDefault="00844D25">
            <w:pPr>
              <w:pStyle w:val="Table"/>
              <w:keepLines w:val="0"/>
              <w:spacing w:before="0" w:after="0"/>
              <w:rPr>
                <w:szCs w:val="24"/>
              </w:rPr>
            </w:pPr>
          </w:p>
        </w:tc>
      </w:tr>
      <w:tr w:rsidR="00844D25" w14:paraId="778C9B71" w14:textId="77777777">
        <w:tc>
          <w:tcPr>
            <w:tcW w:w="5000" w:type="pct"/>
            <w:gridSpan w:val="4"/>
          </w:tcPr>
          <w:p w14:paraId="3803742C" w14:textId="77777777" w:rsidR="00844D25" w:rsidRDefault="00BA4A00">
            <w:pPr>
              <w:pStyle w:val="Table"/>
              <w:keepLines w:val="0"/>
              <w:spacing w:before="0" w:after="0"/>
              <w:rPr>
                <w:b/>
                <w:szCs w:val="24"/>
              </w:rPr>
            </w:pPr>
            <w:r>
              <w:rPr>
                <w:b/>
                <w:szCs w:val="24"/>
              </w:rPr>
              <w:t>Functional Requirements:</w:t>
            </w:r>
          </w:p>
        </w:tc>
      </w:tr>
      <w:tr w:rsidR="00844D25" w14:paraId="6A358787" w14:textId="77777777">
        <w:tc>
          <w:tcPr>
            <w:tcW w:w="5000" w:type="pct"/>
            <w:gridSpan w:val="4"/>
          </w:tcPr>
          <w:p w14:paraId="6834279F" w14:textId="77777777" w:rsidR="00844D25" w:rsidRDefault="00BA4A00">
            <w:pPr>
              <w:pStyle w:val="Table"/>
              <w:keepLines w:val="0"/>
              <w:spacing w:before="0" w:after="120"/>
              <w:rPr>
                <w:szCs w:val="24"/>
              </w:rPr>
            </w:pPr>
            <w:r>
              <w:rPr>
                <w:szCs w:val="24"/>
              </w:rPr>
              <w:t>The SAA shall validate Adjustment Data, on receipt, to ensure that:</w:t>
            </w:r>
          </w:p>
          <w:p w14:paraId="33E0FC6B" w14:textId="77777777" w:rsidR="00844D25" w:rsidRDefault="00BA4A00">
            <w:pPr>
              <w:pStyle w:val="Table"/>
              <w:keepLines w:val="0"/>
              <w:numPr>
                <w:ilvl w:val="0"/>
                <w:numId w:val="9"/>
              </w:numPr>
              <w:spacing w:before="0" w:after="120"/>
              <w:ind w:hanging="635"/>
              <w:rPr>
                <w:szCs w:val="24"/>
              </w:rPr>
            </w:pPr>
            <w:r>
              <w:rPr>
                <w:szCs w:val="24"/>
              </w:rPr>
              <w:t>One of Energy SVA and Energy BVA must be zero;</w:t>
            </w:r>
          </w:p>
          <w:p w14:paraId="59405FCC" w14:textId="77777777" w:rsidR="00844D25" w:rsidRDefault="00BA4A00">
            <w:pPr>
              <w:pStyle w:val="Table"/>
              <w:keepLines w:val="0"/>
              <w:numPr>
                <w:ilvl w:val="0"/>
                <w:numId w:val="9"/>
              </w:numPr>
              <w:spacing w:before="0" w:after="120"/>
              <w:ind w:hanging="635"/>
              <w:rPr>
                <w:szCs w:val="24"/>
              </w:rPr>
            </w:pPr>
            <w:r>
              <w:rPr>
                <w:szCs w:val="24"/>
              </w:rPr>
              <w:t>One of System SVA and System BVA must be zero.</w:t>
            </w:r>
          </w:p>
          <w:p w14:paraId="15A80787" w14:textId="77777777" w:rsidR="00844D25" w:rsidRDefault="00BA4A00">
            <w:pPr>
              <w:pStyle w:val="Table"/>
              <w:keepLines w:val="0"/>
              <w:spacing w:before="0" w:after="120"/>
              <w:rPr>
                <w:szCs w:val="24"/>
              </w:rPr>
            </w:pPr>
            <w:r>
              <w:rPr>
                <w:szCs w:val="24"/>
              </w:rPr>
              <w:t>Where this is not the case, then the SAA will generate an exception to the NETSO (via the SAA-I017) detailing the reason for the exception.</w:t>
            </w:r>
          </w:p>
        </w:tc>
      </w:tr>
      <w:tr w:rsidR="00844D25" w14:paraId="053280DC" w14:textId="77777777">
        <w:tc>
          <w:tcPr>
            <w:tcW w:w="5000" w:type="pct"/>
            <w:gridSpan w:val="4"/>
          </w:tcPr>
          <w:p w14:paraId="229D3CCE" w14:textId="77777777" w:rsidR="00844D25" w:rsidRDefault="00BA4A00">
            <w:pPr>
              <w:pStyle w:val="Table"/>
              <w:keepLines w:val="0"/>
              <w:spacing w:before="0" w:after="0"/>
              <w:rPr>
                <w:b/>
                <w:szCs w:val="24"/>
              </w:rPr>
            </w:pPr>
            <w:r>
              <w:rPr>
                <w:b/>
                <w:szCs w:val="24"/>
              </w:rPr>
              <w:t>Non-Functional Requirement:</w:t>
            </w:r>
          </w:p>
        </w:tc>
      </w:tr>
      <w:tr w:rsidR="00844D25" w14:paraId="1C7E5949" w14:textId="77777777">
        <w:tc>
          <w:tcPr>
            <w:tcW w:w="5000" w:type="pct"/>
            <w:gridSpan w:val="4"/>
          </w:tcPr>
          <w:p w14:paraId="7D86191D" w14:textId="77777777" w:rsidR="00844D25" w:rsidRDefault="00BA4A00">
            <w:pPr>
              <w:pStyle w:val="Table"/>
              <w:keepLines w:val="0"/>
              <w:spacing w:before="0" w:after="0"/>
              <w:rPr>
                <w:szCs w:val="24"/>
              </w:rPr>
            </w:pPr>
            <w:r>
              <w:rPr>
                <w:szCs w:val="24"/>
              </w:rPr>
              <w:t>This function only applies to BSAD data for Settlement Days after, and including the P78 effective date.</w:t>
            </w:r>
          </w:p>
        </w:tc>
      </w:tr>
      <w:tr w:rsidR="00844D25" w14:paraId="040F12DD" w14:textId="77777777">
        <w:tc>
          <w:tcPr>
            <w:tcW w:w="5000" w:type="pct"/>
            <w:gridSpan w:val="4"/>
          </w:tcPr>
          <w:p w14:paraId="363400CA" w14:textId="77777777" w:rsidR="00844D25" w:rsidRDefault="00BA4A00">
            <w:pPr>
              <w:pStyle w:val="Table"/>
              <w:keepLines w:val="0"/>
              <w:spacing w:before="0" w:after="0"/>
              <w:rPr>
                <w:b/>
                <w:szCs w:val="24"/>
              </w:rPr>
            </w:pPr>
            <w:r>
              <w:rPr>
                <w:b/>
                <w:szCs w:val="24"/>
              </w:rPr>
              <w:t>Interfaces:</w:t>
            </w:r>
          </w:p>
        </w:tc>
      </w:tr>
      <w:tr w:rsidR="00844D25" w14:paraId="04E5E5AC" w14:textId="77777777">
        <w:tc>
          <w:tcPr>
            <w:tcW w:w="5000" w:type="pct"/>
            <w:gridSpan w:val="4"/>
          </w:tcPr>
          <w:p w14:paraId="515354B8" w14:textId="77777777" w:rsidR="00844D25" w:rsidRDefault="00BA4A00">
            <w:pPr>
              <w:pStyle w:val="Table"/>
              <w:keepLines w:val="0"/>
              <w:spacing w:before="0" w:after="0"/>
              <w:rPr>
                <w:szCs w:val="24"/>
              </w:rPr>
            </w:pPr>
            <w:r>
              <w:rPr>
                <w:szCs w:val="24"/>
              </w:rPr>
              <w:t>SAA-I026, SAA-I017</w:t>
            </w:r>
          </w:p>
        </w:tc>
      </w:tr>
    </w:tbl>
    <w:p w14:paraId="02A8AE43" w14:textId="77777777" w:rsidR="00844D25" w:rsidRDefault="00844D25">
      <w:pPr>
        <w:pStyle w:val="Heading2"/>
        <w:keepNext w:val="0"/>
        <w:keepLines w:val="0"/>
        <w:numPr>
          <w:ilvl w:val="0"/>
          <w:numId w:val="0"/>
        </w:numPr>
        <w:spacing w:before="0" w:after="240"/>
        <w:ind w:left="851" w:hanging="851"/>
        <w:rPr>
          <w:b w:val="0"/>
          <w:szCs w:val="24"/>
        </w:rPr>
      </w:pPr>
      <w:bookmarkStart w:id="970" w:name="_Toc242523181"/>
      <w:bookmarkStart w:id="971" w:name="_Toc417560313"/>
    </w:p>
    <w:p w14:paraId="1C31EB5A" w14:textId="77777777" w:rsidR="00844D25" w:rsidRDefault="00BA4A00">
      <w:pPr>
        <w:pStyle w:val="Heading2"/>
        <w:keepNext w:val="0"/>
        <w:keepLines w:val="0"/>
        <w:pageBreakBefore/>
        <w:numPr>
          <w:ilvl w:val="0"/>
          <w:numId w:val="0"/>
        </w:numPr>
        <w:spacing w:before="240" w:after="240"/>
        <w:ind w:left="851" w:hanging="851"/>
        <w:rPr>
          <w:szCs w:val="24"/>
        </w:rPr>
      </w:pPr>
      <w:bookmarkStart w:id="972" w:name="_Toc482016413"/>
      <w:bookmarkStart w:id="973" w:name="_Toc529267045"/>
      <w:bookmarkStart w:id="974" w:name="_Toc16588749"/>
      <w:r>
        <w:rPr>
          <w:szCs w:val="24"/>
        </w:rPr>
        <w:lastRenderedPageBreak/>
        <w:t>5.13</w:t>
      </w:r>
      <w:r>
        <w:rPr>
          <w:szCs w:val="24"/>
        </w:rPr>
        <w:tab/>
        <w:t>SAA-F013: Calculate information imbalance charges</w:t>
      </w:r>
      <w:bookmarkEnd w:id="970"/>
      <w:bookmarkEnd w:id="971"/>
      <w:bookmarkEnd w:id="972"/>
      <w:bookmarkEnd w:id="973"/>
      <w:bookmarkEnd w:id="9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190F014B" w14:textId="77777777">
        <w:tc>
          <w:tcPr>
            <w:tcW w:w="1228" w:type="pct"/>
          </w:tcPr>
          <w:p w14:paraId="421E9937" w14:textId="77777777" w:rsidR="00844D25" w:rsidRDefault="00BA4A00">
            <w:pPr>
              <w:pStyle w:val="Table"/>
              <w:keepLines w:val="0"/>
              <w:spacing w:before="0" w:after="0"/>
              <w:rPr>
                <w:b/>
                <w:szCs w:val="24"/>
              </w:rPr>
            </w:pPr>
            <w:r>
              <w:rPr>
                <w:b/>
                <w:szCs w:val="24"/>
              </w:rPr>
              <w:t>Requirement ID:</w:t>
            </w:r>
          </w:p>
          <w:p w14:paraId="2AE8A255" w14:textId="77777777" w:rsidR="00844D25" w:rsidRDefault="00BA4A00">
            <w:pPr>
              <w:pStyle w:val="Table"/>
              <w:keepLines w:val="0"/>
              <w:spacing w:before="0" w:after="0"/>
              <w:rPr>
                <w:szCs w:val="24"/>
              </w:rPr>
            </w:pPr>
            <w:r>
              <w:rPr>
                <w:szCs w:val="24"/>
              </w:rPr>
              <w:t>SAA-F013</w:t>
            </w:r>
          </w:p>
        </w:tc>
        <w:tc>
          <w:tcPr>
            <w:tcW w:w="1053" w:type="pct"/>
          </w:tcPr>
          <w:p w14:paraId="39A85811" w14:textId="77777777" w:rsidR="00844D25" w:rsidRDefault="00BA4A00">
            <w:pPr>
              <w:pStyle w:val="Table"/>
              <w:keepLines w:val="0"/>
              <w:spacing w:before="0" w:after="0"/>
              <w:rPr>
                <w:b/>
                <w:szCs w:val="24"/>
              </w:rPr>
            </w:pPr>
            <w:r>
              <w:rPr>
                <w:b/>
                <w:szCs w:val="24"/>
              </w:rPr>
              <w:t>Status:</w:t>
            </w:r>
          </w:p>
          <w:p w14:paraId="0A475F11" w14:textId="77777777" w:rsidR="00844D25" w:rsidRDefault="00BA4A00">
            <w:pPr>
              <w:pStyle w:val="Table"/>
              <w:keepLines w:val="0"/>
              <w:spacing w:before="0" w:after="0"/>
              <w:rPr>
                <w:szCs w:val="24"/>
              </w:rPr>
            </w:pPr>
            <w:r>
              <w:rPr>
                <w:szCs w:val="24"/>
              </w:rPr>
              <w:t>M</w:t>
            </w:r>
          </w:p>
        </w:tc>
        <w:tc>
          <w:tcPr>
            <w:tcW w:w="1579" w:type="pct"/>
          </w:tcPr>
          <w:p w14:paraId="6F16CF50" w14:textId="77777777" w:rsidR="00844D25" w:rsidRDefault="00BA4A00">
            <w:pPr>
              <w:pStyle w:val="Table"/>
              <w:keepLines w:val="0"/>
              <w:spacing w:before="0" w:after="0"/>
              <w:rPr>
                <w:b/>
                <w:szCs w:val="24"/>
              </w:rPr>
            </w:pPr>
            <w:r>
              <w:rPr>
                <w:b/>
                <w:szCs w:val="24"/>
              </w:rPr>
              <w:t>Title:</w:t>
            </w:r>
          </w:p>
          <w:p w14:paraId="591C1C7C" w14:textId="77777777" w:rsidR="00844D25" w:rsidRDefault="00BA4A00">
            <w:pPr>
              <w:pStyle w:val="Table"/>
              <w:keepLines w:val="0"/>
              <w:spacing w:before="0" w:after="0"/>
              <w:rPr>
                <w:szCs w:val="24"/>
              </w:rPr>
            </w:pPr>
            <w:r>
              <w:rPr>
                <w:szCs w:val="24"/>
              </w:rPr>
              <w:t>Calculate information imbalance charges</w:t>
            </w:r>
          </w:p>
        </w:tc>
        <w:tc>
          <w:tcPr>
            <w:tcW w:w="1140" w:type="pct"/>
          </w:tcPr>
          <w:p w14:paraId="267D9498" w14:textId="77777777" w:rsidR="00844D25" w:rsidRDefault="00BA4A00">
            <w:pPr>
              <w:pStyle w:val="Table"/>
              <w:keepLines w:val="0"/>
              <w:spacing w:before="0" w:after="0"/>
              <w:rPr>
                <w:b/>
                <w:szCs w:val="24"/>
              </w:rPr>
            </w:pPr>
            <w:r>
              <w:rPr>
                <w:b/>
                <w:szCs w:val="24"/>
              </w:rPr>
              <w:t>BSC reference:</w:t>
            </w:r>
          </w:p>
          <w:p w14:paraId="3ABA5300" w14:textId="77777777" w:rsidR="00844D25" w:rsidRDefault="00BA4A00">
            <w:pPr>
              <w:pStyle w:val="Table"/>
              <w:keepLines w:val="0"/>
              <w:spacing w:before="0" w:after="0"/>
              <w:rPr>
                <w:szCs w:val="24"/>
              </w:rPr>
            </w:pPr>
            <w:r>
              <w:rPr>
                <w:szCs w:val="24"/>
              </w:rPr>
              <w:t>SAA SD 3.17.2, 3.20, 3.21, 3.22, 3.23, SAA BPM 3.13, CP596, P71</w:t>
            </w:r>
          </w:p>
        </w:tc>
      </w:tr>
      <w:tr w:rsidR="00844D25" w14:paraId="303E8CE5" w14:textId="77777777">
        <w:tc>
          <w:tcPr>
            <w:tcW w:w="1228" w:type="pct"/>
          </w:tcPr>
          <w:p w14:paraId="6FB14900" w14:textId="77777777" w:rsidR="00844D25" w:rsidRDefault="00BA4A00">
            <w:pPr>
              <w:pStyle w:val="Table"/>
              <w:keepLines w:val="0"/>
              <w:spacing w:before="0" w:after="0"/>
              <w:rPr>
                <w:b/>
                <w:szCs w:val="24"/>
              </w:rPr>
            </w:pPr>
            <w:r>
              <w:rPr>
                <w:b/>
                <w:szCs w:val="24"/>
              </w:rPr>
              <w:t>Man/auto:</w:t>
            </w:r>
          </w:p>
          <w:p w14:paraId="7F4A6C06" w14:textId="77777777" w:rsidR="00844D25" w:rsidRDefault="00BA4A00">
            <w:pPr>
              <w:pStyle w:val="Table"/>
              <w:keepLines w:val="0"/>
              <w:spacing w:before="0" w:after="0"/>
              <w:rPr>
                <w:szCs w:val="24"/>
              </w:rPr>
            </w:pPr>
            <w:r>
              <w:rPr>
                <w:szCs w:val="24"/>
              </w:rPr>
              <w:t>Automatic</w:t>
            </w:r>
          </w:p>
        </w:tc>
        <w:tc>
          <w:tcPr>
            <w:tcW w:w="1053" w:type="pct"/>
          </w:tcPr>
          <w:p w14:paraId="651F1917" w14:textId="77777777" w:rsidR="00844D25" w:rsidRDefault="00BA4A00">
            <w:pPr>
              <w:pStyle w:val="Table"/>
              <w:keepLines w:val="0"/>
              <w:spacing w:before="0" w:after="0"/>
              <w:rPr>
                <w:b/>
                <w:szCs w:val="24"/>
              </w:rPr>
            </w:pPr>
            <w:r>
              <w:rPr>
                <w:b/>
                <w:szCs w:val="24"/>
              </w:rPr>
              <w:t>Frequency:</w:t>
            </w:r>
          </w:p>
          <w:p w14:paraId="75126B62"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5EAE7B3F" w14:textId="77777777" w:rsidR="00844D25" w:rsidRDefault="00BA4A00">
            <w:pPr>
              <w:pStyle w:val="Table"/>
              <w:keepLines w:val="0"/>
              <w:spacing w:before="0" w:after="0"/>
              <w:rPr>
                <w:b/>
                <w:szCs w:val="24"/>
              </w:rPr>
            </w:pPr>
            <w:r>
              <w:rPr>
                <w:b/>
                <w:szCs w:val="24"/>
              </w:rPr>
              <w:t>Volumes:</w:t>
            </w:r>
          </w:p>
          <w:p w14:paraId="66BB0869" w14:textId="77777777" w:rsidR="00844D25" w:rsidRDefault="00844D25">
            <w:pPr>
              <w:pStyle w:val="Table"/>
              <w:keepLines w:val="0"/>
              <w:spacing w:before="0" w:after="0"/>
              <w:rPr>
                <w:szCs w:val="24"/>
              </w:rPr>
            </w:pPr>
          </w:p>
        </w:tc>
      </w:tr>
      <w:tr w:rsidR="00844D25" w14:paraId="7DA8D3F9" w14:textId="77777777">
        <w:tc>
          <w:tcPr>
            <w:tcW w:w="5000" w:type="pct"/>
            <w:gridSpan w:val="4"/>
          </w:tcPr>
          <w:p w14:paraId="6AB0047B" w14:textId="77777777" w:rsidR="00844D25" w:rsidRDefault="00BA4A00">
            <w:pPr>
              <w:pStyle w:val="Table"/>
              <w:keepLines w:val="0"/>
              <w:spacing w:before="0" w:after="0"/>
              <w:rPr>
                <w:b/>
                <w:szCs w:val="24"/>
              </w:rPr>
            </w:pPr>
            <w:r>
              <w:rPr>
                <w:b/>
                <w:szCs w:val="24"/>
              </w:rPr>
              <w:t>Functional Requirements:</w:t>
            </w:r>
          </w:p>
        </w:tc>
      </w:tr>
      <w:tr w:rsidR="00844D25" w14:paraId="5084898E" w14:textId="77777777">
        <w:tc>
          <w:tcPr>
            <w:tcW w:w="5000" w:type="pct"/>
            <w:gridSpan w:val="4"/>
          </w:tcPr>
          <w:p w14:paraId="50D8E9DF" w14:textId="77777777" w:rsidR="00844D25" w:rsidRDefault="00BA4A00">
            <w:pPr>
              <w:pStyle w:val="Table"/>
              <w:keepLines w:val="0"/>
              <w:spacing w:before="0" w:after="120"/>
              <w:rPr>
                <w:szCs w:val="24"/>
              </w:rPr>
            </w:pPr>
            <w:bookmarkStart w:id="975" w:name="Rtm_96_940_1_1361"/>
            <w:r>
              <w:rPr>
                <w:szCs w:val="24"/>
              </w:rPr>
              <w:t>A number of intermediate calculations are required to produce the information imbalance charges.</w:t>
            </w:r>
          </w:p>
          <w:p w14:paraId="2C90F7F0" w14:textId="77777777" w:rsidR="00844D25" w:rsidRDefault="00BA4A00">
            <w:pPr>
              <w:pStyle w:val="Table"/>
              <w:keepLines w:val="0"/>
              <w:spacing w:before="0" w:after="120"/>
              <w:rPr>
                <w:szCs w:val="24"/>
              </w:rPr>
            </w:pPr>
            <w:r>
              <w:rPr>
                <w:szCs w:val="24"/>
              </w:rPr>
              <w:t>All calculation steps in this requirement are included here.</w:t>
            </w:r>
            <w:bookmarkEnd w:id="975"/>
          </w:p>
        </w:tc>
      </w:tr>
      <w:tr w:rsidR="00844D25" w14:paraId="5177B02C" w14:textId="77777777">
        <w:tc>
          <w:tcPr>
            <w:tcW w:w="5000" w:type="pct"/>
            <w:gridSpan w:val="4"/>
          </w:tcPr>
          <w:p w14:paraId="079DDE7D" w14:textId="77777777" w:rsidR="00844D25" w:rsidRDefault="00844D25">
            <w:pPr>
              <w:pStyle w:val="Table"/>
              <w:keepLines w:val="0"/>
              <w:rPr>
                <w:szCs w:val="24"/>
              </w:rPr>
            </w:pPr>
          </w:p>
          <w:p w14:paraId="4E6D02FA" w14:textId="77777777" w:rsidR="00844D25" w:rsidRDefault="00BA4A00">
            <w:pPr>
              <w:pStyle w:val="Table"/>
              <w:keepLines w:val="0"/>
              <w:rPr>
                <w:szCs w:val="24"/>
              </w:rPr>
            </w:pPr>
            <w:bookmarkStart w:id="976" w:name="Rtm_96_941_1_1361"/>
            <w:r>
              <w:rPr>
                <w:szCs w:val="24"/>
              </w:rPr>
              <w:t>1:  The Period Expected Meter Volume shall be calculated for each BM Unit in each Settlement Period as follows:</w:t>
            </w:r>
          </w:p>
          <w:p w14:paraId="4718190C" w14:textId="77777777" w:rsidR="00844D25" w:rsidRDefault="00844D25">
            <w:pPr>
              <w:pStyle w:val="Table"/>
              <w:keepLines w:val="0"/>
              <w:rPr>
                <w:szCs w:val="24"/>
              </w:rPr>
            </w:pPr>
          </w:p>
          <w:p w14:paraId="0285AE3D" w14:textId="77777777" w:rsidR="00844D25" w:rsidRDefault="00BA4A00">
            <w:pPr>
              <w:pStyle w:val="Table"/>
              <w:keepLines w:val="0"/>
              <w:rPr>
                <w:szCs w:val="24"/>
              </w:rPr>
            </w:pPr>
            <w:r>
              <w:rPr>
                <w:szCs w:val="24"/>
              </w:rPr>
              <w:t>QME</w:t>
            </w:r>
            <w:r>
              <w:rPr>
                <w:szCs w:val="24"/>
                <w:vertAlign w:val="subscript"/>
              </w:rPr>
              <w:t>ij</w:t>
            </w:r>
            <w:r>
              <w:rPr>
                <w:szCs w:val="24"/>
              </w:rPr>
              <w:t xml:space="preserve"> = FPN</w:t>
            </w:r>
            <w:r>
              <w:rPr>
                <w:szCs w:val="24"/>
                <w:vertAlign w:val="subscript"/>
              </w:rPr>
              <w:t>ij</w:t>
            </w:r>
            <w:r>
              <w:rPr>
                <w:szCs w:val="24"/>
              </w:rPr>
              <w:t xml:space="preserve"> + QBS</w:t>
            </w:r>
            <w:r>
              <w:rPr>
                <w:szCs w:val="24"/>
                <w:vertAlign w:val="subscript"/>
              </w:rPr>
              <w:t>ij</w:t>
            </w:r>
            <w:r>
              <w:rPr>
                <w:szCs w:val="24"/>
              </w:rPr>
              <w:t xml:space="preserve"> </w:t>
            </w:r>
          </w:p>
          <w:p w14:paraId="5D7A1B92" w14:textId="77777777" w:rsidR="00844D25" w:rsidRDefault="00844D25">
            <w:pPr>
              <w:pStyle w:val="Table"/>
              <w:keepLines w:val="0"/>
              <w:rPr>
                <w:szCs w:val="24"/>
              </w:rPr>
            </w:pPr>
          </w:p>
          <w:p w14:paraId="30809FD6" w14:textId="77777777" w:rsidR="00844D25" w:rsidRDefault="00BA4A00">
            <w:pPr>
              <w:pStyle w:val="Table"/>
              <w:keepLines w:val="0"/>
              <w:rPr>
                <w:szCs w:val="24"/>
              </w:rPr>
            </w:pPr>
            <w:r>
              <w:rPr>
                <w:szCs w:val="24"/>
              </w:rPr>
              <w:t>Where</w:t>
            </w:r>
          </w:p>
          <w:p w14:paraId="51809F85" w14:textId="77777777" w:rsidR="00844D25" w:rsidRDefault="00BA4A00">
            <w:pPr>
              <w:pStyle w:val="Table"/>
              <w:keepLines w:val="0"/>
              <w:ind w:left="567"/>
              <w:rPr>
                <w:szCs w:val="24"/>
              </w:rPr>
            </w:pPr>
            <w:r>
              <w:rPr>
                <w:szCs w:val="24"/>
              </w:rPr>
              <w:t>FPN</w:t>
            </w:r>
            <w:r>
              <w:rPr>
                <w:szCs w:val="24"/>
                <w:vertAlign w:val="subscript"/>
              </w:rPr>
              <w:t>ij</w:t>
            </w:r>
            <w:r>
              <w:rPr>
                <w:szCs w:val="24"/>
              </w:rPr>
              <w:t xml:space="preserve"> is the Period FPN and </w:t>
            </w:r>
          </w:p>
          <w:p w14:paraId="4E7495CB" w14:textId="77777777" w:rsidR="00844D25" w:rsidRDefault="00BA4A00">
            <w:pPr>
              <w:pStyle w:val="Table"/>
              <w:keepLines w:val="0"/>
              <w:ind w:left="567"/>
              <w:rPr>
                <w:szCs w:val="24"/>
              </w:rPr>
            </w:pPr>
            <w:r>
              <w:rPr>
                <w:szCs w:val="24"/>
              </w:rPr>
              <w:t>QBS</w:t>
            </w:r>
            <w:r>
              <w:rPr>
                <w:szCs w:val="24"/>
                <w:vertAlign w:val="subscript"/>
              </w:rPr>
              <w:t>ij</w:t>
            </w:r>
            <w:r>
              <w:rPr>
                <w:szCs w:val="24"/>
              </w:rPr>
              <w:t xml:space="preserve"> is the Period BM Unit Balancing Services Volume.</w:t>
            </w:r>
          </w:p>
          <w:p w14:paraId="69A37CD6" w14:textId="77777777" w:rsidR="00844D25" w:rsidRDefault="00844D25">
            <w:pPr>
              <w:pStyle w:val="Table"/>
              <w:keepLines w:val="0"/>
              <w:rPr>
                <w:szCs w:val="24"/>
              </w:rPr>
            </w:pPr>
          </w:p>
          <w:p w14:paraId="3FF913C1" w14:textId="77777777" w:rsidR="00844D25" w:rsidRDefault="00BA4A00">
            <w:pPr>
              <w:pStyle w:val="Table"/>
              <w:keepLines w:val="0"/>
              <w:rPr>
                <w:szCs w:val="24"/>
              </w:rPr>
            </w:pPr>
            <w:r>
              <w:rPr>
                <w:szCs w:val="24"/>
              </w:rPr>
              <w:t>This is the volume of energy that a particular BM Unit is expected to produce or consume in Settlement Period j.</w:t>
            </w:r>
            <w:bookmarkEnd w:id="976"/>
          </w:p>
        </w:tc>
      </w:tr>
      <w:tr w:rsidR="00844D25" w14:paraId="12556F36" w14:textId="77777777">
        <w:tc>
          <w:tcPr>
            <w:tcW w:w="5000" w:type="pct"/>
            <w:gridSpan w:val="4"/>
          </w:tcPr>
          <w:p w14:paraId="77AE78C0" w14:textId="77777777" w:rsidR="00844D25" w:rsidRDefault="00844D25">
            <w:pPr>
              <w:pStyle w:val="Table"/>
              <w:keepLines w:val="0"/>
              <w:rPr>
                <w:szCs w:val="24"/>
              </w:rPr>
            </w:pPr>
          </w:p>
          <w:p w14:paraId="7B5B45BF" w14:textId="77777777" w:rsidR="00844D25" w:rsidRDefault="00BA4A00">
            <w:pPr>
              <w:pStyle w:val="Table"/>
              <w:keepLines w:val="0"/>
              <w:rPr>
                <w:szCs w:val="24"/>
              </w:rPr>
            </w:pPr>
            <w:bookmarkStart w:id="977" w:name="Rtm_96_946_1_1361"/>
            <w:r>
              <w:rPr>
                <w:szCs w:val="24"/>
              </w:rPr>
              <w:t>2:  The Period Information Imbalance Volume (QII</w:t>
            </w:r>
            <w:r>
              <w:rPr>
                <w:szCs w:val="24"/>
                <w:vertAlign w:val="subscript"/>
              </w:rPr>
              <w:t>ij</w:t>
            </w:r>
            <w:r>
              <w:rPr>
                <w:szCs w:val="24"/>
              </w:rPr>
              <w:t>) shall be calculated for each BM Unit in each Settlement Period as follows:</w:t>
            </w:r>
          </w:p>
          <w:p w14:paraId="778FB515" w14:textId="77777777" w:rsidR="00844D25" w:rsidRDefault="00844D25">
            <w:pPr>
              <w:pStyle w:val="Table"/>
              <w:keepLines w:val="0"/>
              <w:rPr>
                <w:szCs w:val="24"/>
              </w:rPr>
            </w:pPr>
          </w:p>
          <w:p w14:paraId="5F22DAD7" w14:textId="77777777" w:rsidR="00844D25" w:rsidRDefault="00BA4A00">
            <w:pPr>
              <w:pStyle w:val="Table"/>
              <w:keepLines w:val="0"/>
              <w:rPr>
                <w:szCs w:val="24"/>
              </w:rPr>
            </w:pPr>
            <w:r>
              <w:rPr>
                <w:szCs w:val="24"/>
              </w:rPr>
              <w:t>QII</w:t>
            </w:r>
            <w:r>
              <w:rPr>
                <w:szCs w:val="24"/>
                <w:vertAlign w:val="subscript"/>
              </w:rPr>
              <w:t>ij</w:t>
            </w:r>
            <w:r>
              <w:rPr>
                <w:szCs w:val="24"/>
              </w:rPr>
              <w:t xml:space="preserve"> = </w:t>
            </w:r>
            <w:r>
              <w:rPr>
                <w:szCs w:val="24"/>
              </w:rPr>
              <w:sym w:font="Symbol" w:char="F0E7"/>
            </w:r>
            <w:r>
              <w:rPr>
                <w:szCs w:val="24"/>
              </w:rPr>
              <w:t>QM</w:t>
            </w:r>
            <w:r>
              <w:rPr>
                <w:szCs w:val="24"/>
                <w:vertAlign w:val="subscript"/>
              </w:rPr>
              <w:t>ij</w:t>
            </w:r>
            <w:r>
              <w:rPr>
                <w:szCs w:val="24"/>
              </w:rPr>
              <w:t xml:space="preserve"> - QME</w:t>
            </w:r>
            <w:r>
              <w:rPr>
                <w:szCs w:val="24"/>
                <w:vertAlign w:val="subscript"/>
              </w:rPr>
              <w:t>ij</w:t>
            </w:r>
            <w:r>
              <w:rPr>
                <w:szCs w:val="24"/>
              </w:rPr>
              <w:sym w:font="Symbol" w:char="F0E7"/>
            </w:r>
          </w:p>
          <w:p w14:paraId="57325FD1" w14:textId="77777777" w:rsidR="00844D25" w:rsidRDefault="00844D25">
            <w:pPr>
              <w:pStyle w:val="Table"/>
              <w:keepLines w:val="0"/>
              <w:rPr>
                <w:szCs w:val="24"/>
              </w:rPr>
            </w:pPr>
          </w:p>
          <w:p w14:paraId="4292BC7A" w14:textId="77777777" w:rsidR="00844D25" w:rsidRDefault="00BA4A00">
            <w:pPr>
              <w:pStyle w:val="Table"/>
              <w:keepLines w:val="0"/>
              <w:rPr>
                <w:szCs w:val="24"/>
              </w:rPr>
            </w:pPr>
            <w:r>
              <w:rPr>
                <w:szCs w:val="24"/>
              </w:rPr>
              <w:t>This is the modulus of the difference between the Period Metered Volume (QM</w:t>
            </w:r>
            <w:r>
              <w:rPr>
                <w:szCs w:val="24"/>
                <w:vertAlign w:val="subscript"/>
              </w:rPr>
              <w:t>ij</w:t>
            </w:r>
            <w:r>
              <w:rPr>
                <w:szCs w:val="24"/>
              </w:rPr>
              <w:t>) and the Period Expected Metered Volume QME</w:t>
            </w:r>
            <w:r>
              <w:rPr>
                <w:szCs w:val="24"/>
                <w:vertAlign w:val="subscript"/>
              </w:rPr>
              <w:t>ij</w:t>
            </w:r>
            <w:bookmarkEnd w:id="977"/>
          </w:p>
        </w:tc>
      </w:tr>
      <w:tr w:rsidR="00844D25" w14:paraId="07CEBA0B" w14:textId="77777777">
        <w:tc>
          <w:tcPr>
            <w:tcW w:w="5000" w:type="pct"/>
            <w:gridSpan w:val="4"/>
          </w:tcPr>
          <w:p w14:paraId="72982AC1" w14:textId="77777777" w:rsidR="00844D25" w:rsidRDefault="00844D25">
            <w:pPr>
              <w:pStyle w:val="Table"/>
              <w:keepLines w:val="0"/>
              <w:rPr>
                <w:szCs w:val="24"/>
              </w:rPr>
            </w:pPr>
          </w:p>
          <w:p w14:paraId="52AD1A89" w14:textId="77777777" w:rsidR="00844D25" w:rsidRDefault="00BA4A00">
            <w:pPr>
              <w:pStyle w:val="Table"/>
              <w:keepLines w:val="0"/>
              <w:rPr>
                <w:szCs w:val="24"/>
              </w:rPr>
            </w:pPr>
            <w:bookmarkStart w:id="978" w:name="Rtm_96_947_1_1361"/>
            <w:r>
              <w:rPr>
                <w:szCs w:val="24"/>
              </w:rPr>
              <w:t>3:  The Information Imbalance Charge (CII</w:t>
            </w:r>
            <w:r>
              <w:rPr>
                <w:szCs w:val="24"/>
                <w:vertAlign w:val="subscript"/>
              </w:rPr>
              <w:t>ij</w:t>
            </w:r>
            <w:r>
              <w:rPr>
                <w:szCs w:val="24"/>
              </w:rPr>
              <w:t>) shall be calculated for each BM Unit in each Settlement Period. CII</w:t>
            </w:r>
            <w:r>
              <w:rPr>
                <w:szCs w:val="24"/>
                <w:vertAlign w:val="subscript"/>
              </w:rPr>
              <w:t>ij</w:t>
            </w:r>
            <w:r>
              <w:rPr>
                <w:szCs w:val="24"/>
              </w:rPr>
              <w:t xml:space="preserve"> is calculated by multiplying the Information Imbalance Volume, QII</w:t>
            </w:r>
            <w:r>
              <w:rPr>
                <w:szCs w:val="24"/>
                <w:vertAlign w:val="subscript"/>
              </w:rPr>
              <w:t>ij</w:t>
            </w:r>
            <w:r>
              <w:rPr>
                <w:szCs w:val="24"/>
              </w:rPr>
              <w:t>, by the appropriate Information Imbalance Price, (IIP1</w:t>
            </w:r>
            <w:r>
              <w:rPr>
                <w:szCs w:val="24"/>
                <w:vertAlign w:val="subscript"/>
              </w:rPr>
              <w:t xml:space="preserve">ij </w:t>
            </w:r>
            <w:r>
              <w:rPr>
                <w:szCs w:val="24"/>
              </w:rPr>
              <w:t>or IIP2</w:t>
            </w:r>
            <w:r>
              <w:rPr>
                <w:szCs w:val="24"/>
                <w:vertAlign w:val="subscript"/>
              </w:rPr>
              <w:t>ij</w:t>
            </w:r>
            <w:r>
              <w:rPr>
                <w:szCs w:val="24"/>
              </w:rPr>
              <w:t xml:space="preserve">). </w:t>
            </w:r>
          </w:p>
          <w:p w14:paraId="55DFCD50" w14:textId="77777777" w:rsidR="00844D25" w:rsidRDefault="00844D25">
            <w:pPr>
              <w:pStyle w:val="Table"/>
              <w:keepLines w:val="0"/>
              <w:rPr>
                <w:szCs w:val="24"/>
              </w:rPr>
            </w:pPr>
          </w:p>
          <w:p w14:paraId="05D46436" w14:textId="77777777" w:rsidR="00844D25" w:rsidRDefault="00BA4A00">
            <w:pPr>
              <w:pStyle w:val="Table"/>
              <w:keepLines w:val="0"/>
              <w:rPr>
                <w:szCs w:val="24"/>
              </w:rPr>
            </w:pPr>
            <w:r>
              <w:rPr>
                <w:szCs w:val="24"/>
              </w:rPr>
              <w:t>FPN flags apply to BM Units, the Lead Party will identify BM Units for which the flag will be set to ‘N’, the default value will be ‘Y’. This flag will be used to indicate whether a Party is required to submit an accurate FPN for a particular BM Unit or not. The Lead Party will set these FPN flags through the CRA Interfaces.</w:t>
            </w:r>
          </w:p>
          <w:p w14:paraId="40151F8B" w14:textId="77777777" w:rsidR="00844D25" w:rsidRDefault="00844D25">
            <w:pPr>
              <w:pStyle w:val="Table"/>
              <w:keepLines w:val="0"/>
              <w:rPr>
                <w:szCs w:val="24"/>
              </w:rPr>
            </w:pPr>
          </w:p>
          <w:p w14:paraId="0567EC9E" w14:textId="77777777" w:rsidR="00844D25" w:rsidRDefault="00BA4A00">
            <w:pPr>
              <w:pStyle w:val="Table"/>
              <w:keepLines w:val="0"/>
              <w:rPr>
                <w:szCs w:val="24"/>
              </w:rPr>
            </w:pPr>
            <w:r>
              <w:rPr>
                <w:szCs w:val="24"/>
              </w:rPr>
              <w:t>The Information Imbalance Charge will be calculated as follows:</w:t>
            </w:r>
          </w:p>
          <w:p w14:paraId="7EED2A0F" w14:textId="77777777" w:rsidR="00844D25" w:rsidRDefault="00844D25">
            <w:pPr>
              <w:pStyle w:val="Table"/>
              <w:keepLines w:val="0"/>
              <w:rPr>
                <w:szCs w:val="24"/>
              </w:rPr>
            </w:pPr>
          </w:p>
          <w:p w14:paraId="6B737848" w14:textId="77777777" w:rsidR="00844D25" w:rsidRDefault="00BA4A00">
            <w:pPr>
              <w:pStyle w:val="Table"/>
              <w:keepLines w:val="0"/>
              <w:ind w:left="426"/>
              <w:rPr>
                <w:szCs w:val="24"/>
              </w:rPr>
            </w:pPr>
            <w:r>
              <w:rPr>
                <w:szCs w:val="24"/>
              </w:rPr>
              <w:t>If FPN Flag is set to ‘Y’ then</w:t>
            </w:r>
          </w:p>
          <w:p w14:paraId="47DA65A8" w14:textId="77777777" w:rsidR="00844D25" w:rsidRDefault="00BA4A00">
            <w:pPr>
              <w:pStyle w:val="Table"/>
              <w:keepLines w:val="0"/>
              <w:ind w:left="426"/>
              <w:rPr>
                <w:szCs w:val="24"/>
              </w:rPr>
            </w:pPr>
            <w:r>
              <w:rPr>
                <w:szCs w:val="24"/>
              </w:rPr>
              <w:t>CII</w:t>
            </w:r>
            <w:r>
              <w:rPr>
                <w:szCs w:val="24"/>
                <w:vertAlign w:val="subscript"/>
              </w:rPr>
              <w:t>ij</w:t>
            </w:r>
            <w:r>
              <w:rPr>
                <w:szCs w:val="24"/>
              </w:rPr>
              <w:t xml:space="preserve"> = QII</w:t>
            </w:r>
            <w:r>
              <w:rPr>
                <w:szCs w:val="24"/>
                <w:vertAlign w:val="subscript"/>
              </w:rPr>
              <w:t>ij</w:t>
            </w:r>
            <w:r>
              <w:rPr>
                <w:szCs w:val="24"/>
              </w:rPr>
              <w:t xml:space="preserve"> * IIP1</w:t>
            </w:r>
            <w:r>
              <w:rPr>
                <w:szCs w:val="24"/>
                <w:vertAlign w:val="subscript"/>
              </w:rPr>
              <w:t>ij</w:t>
            </w:r>
          </w:p>
          <w:p w14:paraId="207AAF7B" w14:textId="77777777" w:rsidR="00844D25" w:rsidRDefault="00BA4A00">
            <w:pPr>
              <w:pStyle w:val="Table"/>
              <w:keepLines w:val="0"/>
              <w:rPr>
                <w:szCs w:val="24"/>
              </w:rPr>
            </w:pPr>
            <w:r>
              <w:rPr>
                <w:szCs w:val="24"/>
              </w:rPr>
              <w:t>Else</w:t>
            </w:r>
          </w:p>
          <w:p w14:paraId="1DAAC62C" w14:textId="77777777" w:rsidR="00844D25" w:rsidRDefault="00BA4A00">
            <w:pPr>
              <w:pStyle w:val="Table"/>
              <w:keepLines w:val="0"/>
              <w:ind w:left="426"/>
              <w:rPr>
                <w:szCs w:val="24"/>
                <w:vertAlign w:val="subscript"/>
              </w:rPr>
            </w:pPr>
            <w:r>
              <w:rPr>
                <w:szCs w:val="24"/>
              </w:rPr>
              <w:t>CII</w:t>
            </w:r>
            <w:r>
              <w:rPr>
                <w:szCs w:val="24"/>
                <w:vertAlign w:val="subscript"/>
              </w:rPr>
              <w:t>ij</w:t>
            </w:r>
            <w:r>
              <w:rPr>
                <w:szCs w:val="24"/>
              </w:rPr>
              <w:t xml:space="preserve"> = QII</w:t>
            </w:r>
            <w:r>
              <w:rPr>
                <w:szCs w:val="24"/>
                <w:vertAlign w:val="subscript"/>
              </w:rPr>
              <w:t>ij</w:t>
            </w:r>
            <w:r>
              <w:rPr>
                <w:szCs w:val="24"/>
              </w:rPr>
              <w:t xml:space="preserve"> * IIP2</w:t>
            </w:r>
            <w:r>
              <w:rPr>
                <w:szCs w:val="24"/>
                <w:vertAlign w:val="subscript"/>
              </w:rPr>
              <w:t>ij</w:t>
            </w:r>
          </w:p>
          <w:p w14:paraId="3B813A36" w14:textId="77777777" w:rsidR="00844D25" w:rsidRDefault="00BA4A00">
            <w:pPr>
              <w:pStyle w:val="Table"/>
              <w:keepLines w:val="0"/>
              <w:rPr>
                <w:szCs w:val="24"/>
              </w:rPr>
            </w:pPr>
            <w:r>
              <w:rPr>
                <w:szCs w:val="24"/>
              </w:rPr>
              <w:t>Endif</w:t>
            </w:r>
          </w:p>
          <w:p w14:paraId="67A2F43E" w14:textId="77777777" w:rsidR="00844D25" w:rsidRDefault="00844D25">
            <w:pPr>
              <w:pStyle w:val="Table"/>
              <w:keepLines w:val="0"/>
              <w:rPr>
                <w:szCs w:val="24"/>
              </w:rPr>
            </w:pPr>
          </w:p>
          <w:p w14:paraId="7180EB6D" w14:textId="77777777" w:rsidR="00844D25" w:rsidRDefault="00BA4A00">
            <w:pPr>
              <w:pStyle w:val="Table"/>
              <w:keepLines w:val="0"/>
              <w:rPr>
                <w:szCs w:val="24"/>
              </w:rPr>
            </w:pPr>
            <w:r>
              <w:rPr>
                <w:szCs w:val="24"/>
              </w:rPr>
              <w:t>where</w:t>
            </w:r>
          </w:p>
          <w:p w14:paraId="79D4ACEE" w14:textId="77777777" w:rsidR="00844D25" w:rsidRDefault="00BA4A00">
            <w:pPr>
              <w:pStyle w:val="Table"/>
              <w:keepLines w:val="0"/>
              <w:ind w:left="426"/>
              <w:rPr>
                <w:szCs w:val="24"/>
              </w:rPr>
            </w:pPr>
            <w:r>
              <w:rPr>
                <w:szCs w:val="24"/>
              </w:rPr>
              <w:t>IIP1</w:t>
            </w:r>
            <w:r>
              <w:rPr>
                <w:szCs w:val="24"/>
                <w:vertAlign w:val="subscript"/>
              </w:rPr>
              <w:t xml:space="preserve">ij </w:t>
            </w:r>
            <w:r>
              <w:rPr>
                <w:szCs w:val="24"/>
              </w:rPr>
              <w:t xml:space="preserve"> is the Information Imbalance Price 1 and</w:t>
            </w:r>
          </w:p>
          <w:p w14:paraId="6EFB1BDF" w14:textId="77777777" w:rsidR="00844D25" w:rsidRDefault="00BA4A00">
            <w:pPr>
              <w:pStyle w:val="Table"/>
              <w:keepLines w:val="0"/>
              <w:ind w:left="426"/>
              <w:rPr>
                <w:szCs w:val="24"/>
              </w:rPr>
            </w:pPr>
            <w:r>
              <w:rPr>
                <w:szCs w:val="24"/>
              </w:rPr>
              <w:t>IIP2</w:t>
            </w:r>
            <w:r>
              <w:rPr>
                <w:szCs w:val="24"/>
                <w:vertAlign w:val="subscript"/>
              </w:rPr>
              <w:t xml:space="preserve">ij </w:t>
            </w:r>
            <w:r>
              <w:rPr>
                <w:szCs w:val="24"/>
              </w:rPr>
              <w:t xml:space="preserve"> is the Information Imbalance Price 2.</w:t>
            </w:r>
          </w:p>
          <w:p w14:paraId="32692C21" w14:textId="77777777" w:rsidR="00844D25" w:rsidRDefault="00BA4A00">
            <w:pPr>
              <w:pStyle w:val="Table"/>
              <w:keepLines w:val="0"/>
              <w:rPr>
                <w:szCs w:val="24"/>
              </w:rPr>
            </w:pPr>
            <w:r>
              <w:rPr>
                <w:szCs w:val="24"/>
              </w:rPr>
              <w:t>These are both half-hourly variables, SAA will be notified by BSCCo Ltd. Both variables will initially be set to zero for all Settlement Periods.</w:t>
            </w:r>
            <w:bookmarkEnd w:id="978"/>
          </w:p>
        </w:tc>
      </w:tr>
      <w:tr w:rsidR="00844D25" w14:paraId="384CB3F2" w14:textId="77777777">
        <w:tc>
          <w:tcPr>
            <w:tcW w:w="5000" w:type="pct"/>
            <w:gridSpan w:val="4"/>
          </w:tcPr>
          <w:p w14:paraId="20C3F97C" w14:textId="77777777" w:rsidR="00844D25" w:rsidRDefault="00844D25">
            <w:pPr>
              <w:pStyle w:val="Table"/>
              <w:keepLines w:val="0"/>
              <w:rPr>
                <w:szCs w:val="24"/>
              </w:rPr>
            </w:pPr>
          </w:p>
          <w:p w14:paraId="1946DA73" w14:textId="77777777" w:rsidR="00844D25" w:rsidRDefault="00BA4A00">
            <w:pPr>
              <w:pStyle w:val="Table"/>
              <w:keepLines w:val="0"/>
              <w:rPr>
                <w:szCs w:val="24"/>
              </w:rPr>
            </w:pPr>
            <w:bookmarkStart w:id="979" w:name="Rtm_96_948_1_1361"/>
            <w:r>
              <w:rPr>
                <w:szCs w:val="24"/>
              </w:rPr>
              <w:t>4:  The Total System Information Imbalance Charge, TCII</w:t>
            </w:r>
            <w:r>
              <w:rPr>
                <w:szCs w:val="24"/>
                <w:vertAlign w:val="subscript"/>
              </w:rPr>
              <w:t>j</w:t>
            </w:r>
            <w:r>
              <w:rPr>
                <w:szCs w:val="24"/>
              </w:rPr>
              <w:t>. shall be calculated for each settlement period as:</w:t>
            </w:r>
          </w:p>
          <w:p w14:paraId="4E371D6E" w14:textId="77777777" w:rsidR="00844D25" w:rsidRDefault="00844D25">
            <w:pPr>
              <w:pStyle w:val="Table"/>
              <w:keepLines w:val="0"/>
              <w:rPr>
                <w:szCs w:val="24"/>
              </w:rPr>
            </w:pPr>
          </w:p>
          <w:p w14:paraId="3370F2E2" w14:textId="77777777" w:rsidR="00844D25" w:rsidRDefault="00BA4A00">
            <w:pPr>
              <w:pStyle w:val="Table"/>
              <w:keepLines w:val="0"/>
              <w:rPr>
                <w:szCs w:val="24"/>
              </w:rPr>
            </w:pPr>
            <w:r>
              <w:rPr>
                <w:szCs w:val="24"/>
              </w:rPr>
              <w:t>TCII</w:t>
            </w:r>
            <w:r>
              <w:rPr>
                <w:szCs w:val="24"/>
                <w:vertAlign w:val="subscript"/>
              </w:rPr>
              <w:t>j</w:t>
            </w:r>
            <w:r>
              <w:rPr>
                <w:szCs w:val="24"/>
              </w:rPr>
              <w:t xml:space="preserve"> = </w:t>
            </w:r>
            <w:r>
              <w:rPr>
                <w:szCs w:val="24"/>
              </w:rPr>
              <w:sym w:font="Symbol" w:char="F053"/>
            </w:r>
            <w:r>
              <w:rPr>
                <w:szCs w:val="24"/>
                <w:vertAlign w:val="subscript"/>
              </w:rPr>
              <w:t>i</w:t>
            </w:r>
            <w:r>
              <w:rPr>
                <w:szCs w:val="24"/>
              </w:rPr>
              <w:t xml:space="preserve"> CII</w:t>
            </w:r>
            <w:r>
              <w:rPr>
                <w:szCs w:val="24"/>
                <w:vertAlign w:val="subscript"/>
              </w:rPr>
              <w:t>ij</w:t>
            </w:r>
          </w:p>
          <w:p w14:paraId="0F228D7D" w14:textId="77777777" w:rsidR="00844D25" w:rsidRDefault="00844D25">
            <w:pPr>
              <w:pStyle w:val="Table"/>
              <w:keepLines w:val="0"/>
              <w:rPr>
                <w:szCs w:val="24"/>
              </w:rPr>
            </w:pPr>
          </w:p>
          <w:p w14:paraId="3B9AAF87" w14:textId="77777777" w:rsidR="00844D25" w:rsidRDefault="00BA4A00">
            <w:pPr>
              <w:pStyle w:val="Table"/>
              <w:keepLines w:val="0"/>
              <w:rPr>
                <w:szCs w:val="24"/>
              </w:rPr>
            </w:pPr>
            <w:r>
              <w:rPr>
                <w:szCs w:val="24"/>
              </w:rPr>
              <w:t xml:space="preserve">Where </w:t>
            </w:r>
            <w:r>
              <w:rPr>
                <w:szCs w:val="24"/>
              </w:rPr>
              <w:sym w:font="Symbol" w:char="F053"/>
            </w:r>
            <w:r>
              <w:rPr>
                <w:szCs w:val="24"/>
                <w:vertAlign w:val="subscript"/>
              </w:rPr>
              <w:t>i</w:t>
            </w:r>
            <w:r>
              <w:rPr>
                <w:szCs w:val="24"/>
              </w:rPr>
              <w:t xml:space="preserve"> is the sum over all values of BM Unit i.</w:t>
            </w:r>
            <w:bookmarkEnd w:id="979"/>
          </w:p>
        </w:tc>
      </w:tr>
      <w:tr w:rsidR="00844D25" w14:paraId="27DCCFB8" w14:textId="77777777">
        <w:tc>
          <w:tcPr>
            <w:tcW w:w="5000" w:type="pct"/>
            <w:gridSpan w:val="4"/>
          </w:tcPr>
          <w:p w14:paraId="71A025F3" w14:textId="77777777" w:rsidR="00844D25" w:rsidRDefault="00BA4A00">
            <w:pPr>
              <w:pStyle w:val="Table"/>
              <w:keepLines w:val="0"/>
              <w:spacing w:before="0" w:after="0"/>
              <w:rPr>
                <w:b/>
                <w:szCs w:val="24"/>
              </w:rPr>
            </w:pPr>
            <w:r>
              <w:rPr>
                <w:b/>
                <w:szCs w:val="24"/>
              </w:rPr>
              <w:t>Non-Functional Requirement:</w:t>
            </w:r>
          </w:p>
        </w:tc>
      </w:tr>
      <w:tr w:rsidR="00844D25" w14:paraId="36E27E5B" w14:textId="77777777">
        <w:tc>
          <w:tcPr>
            <w:tcW w:w="5000" w:type="pct"/>
            <w:gridSpan w:val="4"/>
          </w:tcPr>
          <w:p w14:paraId="5D1983CF" w14:textId="77777777" w:rsidR="00844D25" w:rsidRDefault="00844D25">
            <w:pPr>
              <w:pStyle w:val="Table"/>
              <w:keepLines w:val="0"/>
              <w:spacing w:before="0" w:after="0"/>
              <w:rPr>
                <w:szCs w:val="24"/>
              </w:rPr>
            </w:pPr>
          </w:p>
        </w:tc>
      </w:tr>
      <w:tr w:rsidR="00844D25" w14:paraId="32C68697" w14:textId="77777777">
        <w:tc>
          <w:tcPr>
            <w:tcW w:w="5000" w:type="pct"/>
            <w:gridSpan w:val="4"/>
          </w:tcPr>
          <w:p w14:paraId="2A1640F3" w14:textId="77777777" w:rsidR="00844D25" w:rsidRDefault="00BA4A00">
            <w:pPr>
              <w:pStyle w:val="Table"/>
              <w:keepLines w:val="0"/>
              <w:spacing w:before="0" w:after="0"/>
              <w:rPr>
                <w:b/>
                <w:szCs w:val="24"/>
              </w:rPr>
            </w:pPr>
            <w:r>
              <w:rPr>
                <w:b/>
                <w:szCs w:val="24"/>
              </w:rPr>
              <w:t>Interfaces:</w:t>
            </w:r>
          </w:p>
        </w:tc>
      </w:tr>
      <w:tr w:rsidR="00844D25" w14:paraId="22B214D3" w14:textId="77777777">
        <w:tc>
          <w:tcPr>
            <w:tcW w:w="5000" w:type="pct"/>
            <w:gridSpan w:val="4"/>
          </w:tcPr>
          <w:p w14:paraId="0526204E" w14:textId="77777777" w:rsidR="00844D25" w:rsidRDefault="00844D25">
            <w:pPr>
              <w:pStyle w:val="Table"/>
              <w:keepLines w:val="0"/>
              <w:spacing w:before="0" w:after="0"/>
              <w:rPr>
                <w:szCs w:val="24"/>
              </w:rPr>
            </w:pPr>
          </w:p>
        </w:tc>
      </w:tr>
      <w:tr w:rsidR="00844D25" w14:paraId="310A005E" w14:textId="77777777">
        <w:tc>
          <w:tcPr>
            <w:tcW w:w="5000" w:type="pct"/>
            <w:gridSpan w:val="4"/>
          </w:tcPr>
          <w:p w14:paraId="24D596E1" w14:textId="77777777" w:rsidR="00844D25" w:rsidRDefault="00BA4A00">
            <w:pPr>
              <w:pStyle w:val="Table"/>
              <w:keepLines w:val="0"/>
              <w:spacing w:before="0" w:after="0"/>
              <w:rPr>
                <w:b/>
                <w:szCs w:val="24"/>
              </w:rPr>
            </w:pPr>
            <w:r>
              <w:rPr>
                <w:b/>
                <w:szCs w:val="24"/>
              </w:rPr>
              <w:t>Issues:</w:t>
            </w:r>
          </w:p>
        </w:tc>
      </w:tr>
      <w:tr w:rsidR="00844D25" w14:paraId="55D11445" w14:textId="77777777">
        <w:tc>
          <w:tcPr>
            <w:tcW w:w="5000" w:type="pct"/>
            <w:gridSpan w:val="4"/>
          </w:tcPr>
          <w:p w14:paraId="67BCECB0" w14:textId="77777777" w:rsidR="00844D25" w:rsidRDefault="00844D25">
            <w:pPr>
              <w:pStyle w:val="Table"/>
              <w:keepLines w:val="0"/>
              <w:spacing w:before="0" w:after="0"/>
              <w:rPr>
                <w:szCs w:val="24"/>
              </w:rPr>
            </w:pPr>
          </w:p>
        </w:tc>
      </w:tr>
    </w:tbl>
    <w:p w14:paraId="51039054" w14:textId="77777777" w:rsidR="00844D25" w:rsidRDefault="00844D25">
      <w:pPr>
        <w:pStyle w:val="Table"/>
        <w:keepLines w:val="0"/>
        <w:spacing w:before="0" w:after="0"/>
        <w:rPr>
          <w:szCs w:val="24"/>
        </w:rPr>
      </w:pPr>
    </w:p>
    <w:p w14:paraId="10C4CA9F" w14:textId="77777777" w:rsidR="00844D25" w:rsidRDefault="00BA4A00">
      <w:pPr>
        <w:pStyle w:val="Heading2"/>
        <w:keepNext w:val="0"/>
        <w:keepLines w:val="0"/>
        <w:pageBreakBefore/>
        <w:numPr>
          <w:ilvl w:val="0"/>
          <w:numId w:val="0"/>
        </w:numPr>
        <w:tabs>
          <w:tab w:val="left" w:pos="851"/>
        </w:tabs>
        <w:spacing w:before="240" w:after="240"/>
        <w:ind w:left="851" w:hanging="851"/>
      </w:pPr>
      <w:bookmarkStart w:id="980" w:name="_Toc242523182"/>
      <w:bookmarkStart w:id="981" w:name="_Toc417560314"/>
      <w:bookmarkStart w:id="982" w:name="_Toc482016414"/>
      <w:bookmarkStart w:id="983" w:name="_Toc529267046"/>
      <w:bookmarkStart w:id="984" w:name="_Toc16588750"/>
      <w:r>
        <w:lastRenderedPageBreak/>
        <w:t>5.14</w:t>
      </w:r>
      <w:r>
        <w:tab/>
        <w:t>SAA-F014: Calculate non-delivery volumes</w:t>
      </w:r>
      <w:bookmarkEnd w:id="980"/>
      <w:bookmarkEnd w:id="981"/>
      <w:bookmarkEnd w:id="982"/>
      <w:bookmarkEnd w:id="983"/>
      <w:bookmarkEnd w:id="9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08BF69E5" w14:textId="77777777">
        <w:tc>
          <w:tcPr>
            <w:tcW w:w="1228" w:type="pct"/>
          </w:tcPr>
          <w:p w14:paraId="689E0303" w14:textId="77777777" w:rsidR="00844D25" w:rsidRPr="00F63EC3" w:rsidRDefault="00BA4A00">
            <w:pPr>
              <w:pStyle w:val="Table"/>
              <w:keepLines w:val="0"/>
              <w:rPr>
                <w:b/>
              </w:rPr>
            </w:pPr>
            <w:r w:rsidRPr="00F63EC3">
              <w:rPr>
                <w:b/>
              </w:rPr>
              <w:t>Requirement ID:</w:t>
            </w:r>
          </w:p>
          <w:p w14:paraId="10E66E59" w14:textId="77777777" w:rsidR="00844D25" w:rsidRDefault="00BA4A00">
            <w:pPr>
              <w:pStyle w:val="Table"/>
              <w:keepLines w:val="0"/>
            </w:pPr>
            <w:r>
              <w:t>SAA-F014</w:t>
            </w:r>
          </w:p>
        </w:tc>
        <w:tc>
          <w:tcPr>
            <w:tcW w:w="1053" w:type="pct"/>
          </w:tcPr>
          <w:p w14:paraId="73240127" w14:textId="77777777" w:rsidR="00844D25" w:rsidRPr="00F63EC3" w:rsidRDefault="00BA4A00">
            <w:pPr>
              <w:pStyle w:val="Table"/>
              <w:keepLines w:val="0"/>
              <w:rPr>
                <w:b/>
              </w:rPr>
            </w:pPr>
            <w:r w:rsidRPr="00F63EC3">
              <w:rPr>
                <w:b/>
              </w:rPr>
              <w:t>Status:</w:t>
            </w:r>
          </w:p>
          <w:p w14:paraId="474D378B" w14:textId="77777777" w:rsidR="00844D25" w:rsidRDefault="00BA4A00">
            <w:pPr>
              <w:pStyle w:val="Table"/>
              <w:keepLines w:val="0"/>
            </w:pPr>
            <w:r>
              <w:t>M</w:t>
            </w:r>
          </w:p>
        </w:tc>
        <w:tc>
          <w:tcPr>
            <w:tcW w:w="1579" w:type="pct"/>
          </w:tcPr>
          <w:p w14:paraId="7858AB6E" w14:textId="77777777" w:rsidR="00844D25" w:rsidRPr="00F63EC3" w:rsidRDefault="00BA4A00">
            <w:pPr>
              <w:pStyle w:val="Table"/>
              <w:keepLines w:val="0"/>
              <w:rPr>
                <w:b/>
              </w:rPr>
            </w:pPr>
            <w:r w:rsidRPr="00F63EC3">
              <w:rPr>
                <w:b/>
              </w:rPr>
              <w:t>Title:</w:t>
            </w:r>
          </w:p>
          <w:p w14:paraId="7CB5964A" w14:textId="77777777" w:rsidR="00844D25" w:rsidRDefault="00BA4A00">
            <w:pPr>
              <w:pStyle w:val="Table"/>
              <w:keepLines w:val="0"/>
            </w:pPr>
            <w:r>
              <w:t>Calculate non-delivery volumes</w:t>
            </w:r>
          </w:p>
        </w:tc>
        <w:tc>
          <w:tcPr>
            <w:tcW w:w="1140" w:type="pct"/>
          </w:tcPr>
          <w:p w14:paraId="5D53947C" w14:textId="77777777" w:rsidR="00844D25" w:rsidRDefault="00BA4A00">
            <w:pPr>
              <w:pStyle w:val="Table"/>
              <w:keepLines w:val="0"/>
            </w:pPr>
            <w:r>
              <w:rPr>
                <w:b/>
              </w:rPr>
              <w:t>BSC reference</w:t>
            </w:r>
            <w:r>
              <w:t>:</w:t>
            </w:r>
          </w:p>
          <w:p w14:paraId="6A743FC5" w14:textId="77777777" w:rsidR="00844D25" w:rsidRDefault="00BA4A00">
            <w:pPr>
              <w:pStyle w:val="Table"/>
              <w:keepLines w:val="0"/>
            </w:pPr>
            <w:r>
              <w:t>SAA SD 3.38, 3.39, 3.40, 3.41, 3.42, SAA BPM 3.14</w:t>
            </w:r>
            <w:ins w:id="985" w:author="Alejandra Matus" w:date="2019-07-04T14:08:00Z">
              <w:r w:rsidR="00075D2A">
                <w:t>, P344</w:t>
              </w:r>
            </w:ins>
          </w:p>
        </w:tc>
      </w:tr>
      <w:tr w:rsidR="00844D25" w14:paraId="7BB0029D" w14:textId="77777777">
        <w:tc>
          <w:tcPr>
            <w:tcW w:w="1228" w:type="pct"/>
          </w:tcPr>
          <w:p w14:paraId="324E3D4D" w14:textId="77777777" w:rsidR="00844D25" w:rsidRPr="00F63EC3" w:rsidRDefault="00BA4A00">
            <w:pPr>
              <w:pStyle w:val="Table"/>
              <w:keepLines w:val="0"/>
              <w:rPr>
                <w:b/>
              </w:rPr>
            </w:pPr>
            <w:r w:rsidRPr="00F63EC3">
              <w:rPr>
                <w:b/>
              </w:rPr>
              <w:t>Man/auto:</w:t>
            </w:r>
          </w:p>
          <w:p w14:paraId="7E9274E8" w14:textId="77777777" w:rsidR="00844D25" w:rsidRDefault="00BA4A00">
            <w:pPr>
              <w:pStyle w:val="Table"/>
              <w:keepLines w:val="0"/>
            </w:pPr>
            <w:r>
              <w:t>Automatic</w:t>
            </w:r>
          </w:p>
        </w:tc>
        <w:tc>
          <w:tcPr>
            <w:tcW w:w="1053" w:type="pct"/>
          </w:tcPr>
          <w:p w14:paraId="539BE27D" w14:textId="77777777" w:rsidR="00844D25" w:rsidRPr="00F63EC3" w:rsidRDefault="00BA4A00">
            <w:pPr>
              <w:pStyle w:val="Table"/>
              <w:keepLines w:val="0"/>
              <w:rPr>
                <w:b/>
              </w:rPr>
            </w:pPr>
            <w:r w:rsidRPr="00F63EC3">
              <w:rPr>
                <w:b/>
              </w:rPr>
              <w:t>Frequency:</w:t>
            </w:r>
          </w:p>
          <w:p w14:paraId="1E4CB924" w14:textId="77777777" w:rsidR="00844D25" w:rsidRDefault="00BA4A00">
            <w:pPr>
              <w:pStyle w:val="Table"/>
              <w:keepLines w:val="0"/>
            </w:pPr>
            <w:r>
              <w:t>Once, on each settlement run.</w:t>
            </w:r>
          </w:p>
        </w:tc>
        <w:tc>
          <w:tcPr>
            <w:tcW w:w="2719" w:type="pct"/>
            <w:gridSpan w:val="2"/>
          </w:tcPr>
          <w:p w14:paraId="00676ADB" w14:textId="77777777" w:rsidR="00844D25" w:rsidRPr="00F63EC3" w:rsidRDefault="00BA4A00">
            <w:pPr>
              <w:pStyle w:val="Table"/>
              <w:keepLines w:val="0"/>
              <w:rPr>
                <w:b/>
              </w:rPr>
            </w:pPr>
            <w:r w:rsidRPr="00F63EC3">
              <w:rPr>
                <w:b/>
              </w:rPr>
              <w:t>Volumes:</w:t>
            </w:r>
          </w:p>
          <w:p w14:paraId="1A7AFFB2" w14:textId="77777777" w:rsidR="00844D25" w:rsidRDefault="00844D25">
            <w:pPr>
              <w:pStyle w:val="Table"/>
              <w:keepLines w:val="0"/>
            </w:pPr>
          </w:p>
        </w:tc>
      </w:tr>
      <w:tr w:rsidR="00844D25" w14:paraId="6F6EE21F" w14:textId="77777777">
        <w:tc>
          <w:tcPr>
            <w:tcW w:w="5000" w:type="pct"/>
            <w:gridSpan w:val="4"/>
          </w:tcPr>
          <w:p w14:paraId="2A613D06" w14:textId="77777777" w:rsidR="00844D25" w:rsidRDefault="00BA4A00">
            <w:pPr>
              <w:pStyle w:val="Table"/>
              <w:keepLines w:val="0"/>
            </w:pPr>
            <w:r>
              <w:t>Functional Requirement:</w:t>
            </w:r>
          </w:p>
        </w:tc>
      </w:tr>
      <w:tr w:rsidR="00844D25" w14:paraId="1E9C36B5" w14:textId="77777777">
        <w:tc>
          <w:tcPr>
            <w:tcW w:w="5000" w:type="pct"/>
            <w:gridSpan w:val="4"/>
          </w:tcPr>
          <w:p w14:paraId="0BE5C264" w14:textId="77777777" w:rsidR="00844D25" w:rsidRDefault="00BA4A00">
            <w:pPr>
              <w:pStyle w:val="Table"/>
              <w:keepLines w:val="0"/>
            </w:pPr>
            <w:bookmarkStart w:id="986" w:name="Rtm_96_949_1_1361"/>
            <w:r>
              <w:t>Non-delivery arises when there is a BM Unit imbalance in the opposite direction to the volume of accepted Offers and Bids, integrated over the Settlement Period.  The following diagram illustrates a non-delivered volume.</w:t>
            </w:r>
            <w:bookmarkEnd w:id="986"/>
          </w:p>
          <w:p w14:paraId="085F2503" w14:textId="77777777" w:rsidR="00844D25" w:rsidRDefault="00844D25">
            <w:pPr>
              <w:pStyle w:val="Table"/>
              <w:keepLines w:val="0"/>
            </w:pPr>
          </w:p>
          <w:p w14:paraId="451B9DC9" w14:textId="77777777" w:rsidR="00844D25" w:rsidRDefault="00AF022E">
            <w:pPr>
              <w:pStyle w:val="Table"/>
              <w:keepLines w:val="0"/>
            </w:pPr>
            <w:ins w:id="987" w:author="Matthew Roper" w:date="2019-08-05T11:42:00Z">
              <w:r>
                <w:rPr>
                  <w:noProof/>
                  <w:sz w:val="20"/>
                  <w:lang w:eastAsia="en-GB"/>
                </w:rPr>
                <mc:AlternateContent>
                  <mc:Choice Requires="wps">
                    <w:drawing>
                      <wp:anchor distT="0" distB="0" distL="114300" distR="114300" simplePos="0" relativeHeight="251664896" behindDoc="0" locked="0" layoutInCell="1" allowOverlap="1" wp14:anchorId="2D51D6B2" wp14:editId="37A64913">
                        <wp:simplePos x="0" y="0"/>
                        <wp:positionH relativeFrom="column">
                          <wp:posOffset>-6350</wp:posOffset>
                        </wp:positionH>
                        <wp:positionV relativeFrom="paragraph">
                          <wp:posOffset>289931</wp:posOffset>
                        </wp:positionV>
                        <wp:extent cx="594803" cy="249783"/>
                        <wp:effectExtent l="0" t="0" r="0" b="0"/>
                        <wp:wrapNone/>
                        <wp:docPr id="8" name="Rectangle 8"/>
                        <wp:cNvGraphicFramePr/>
                        <a:graphic xmlns:a="http://schemas.openxmlformats.org/drawingml/2006/main">
                          <a:graphicData uri="http://schemas.microsoft.com/office/word/2010/wordprocessingShape">
                            <wps:wsp>
                              <wps:cNvSpPr/>
                              <wps:spPr>
                                <a:xfrm>
                                  <a:off x="0" y="0"/>
                                  <a:ext cx="594803" cy="249783"/>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26175" w14:textId="77777777" w:rsidR="001E55D6" w:rsidRPr="00AF022E" w:rsidRDefault="001E55D6" w:rsidP="00AF022E">
                                    <w:pPr>
                                      <w:ind w:left="0"/>
                                      <w:jc w:val="right"/>
                                      <w:rPr>
                                        <w:sz w:val="14"/>
                                        <w:szCs w:val="14"/>
                                      </w:rPr>
                                    </w:pPr>
                                    <w:ins w:id="988" w:author="Matthew Roper" w:date="2019-08-05T11:43:00Z">
                                      <w:r w:rsidRPr="00AF022E">
                                        <w:rPr>
                                          <w:sz w:val="14"/>
                                          <w:szCs w:val="14"/>
                                        </w:rPr>
                                        <w:t>B</w:t>
                                      </w:r>
                                    </w:ins>
                                    <w:ins w:id="989" w:author="Matthew Roper" w:date="2019-08-05T11:44:00Z">
                                      <w:r w:rsidRPr="00AF022E">
                                        <w:rPr>
                                          <w:sz w:val="14"/>
                                          <w:szCs w:val="14"/>
                                        </w:rPr>
                                        <w:t>M</w:t>
                                      </w:r>
                                    </w:ins>
                                    <w:ins w:id="990" w:author="Matthew Roper" w:date="2019-08-05T11:43:00Z">
                                      <w:r w:rsidRPr="00AF022E">
                                        <w:rPr>
                                          <w:sz w:val="14"/>
                                          <w:szCs w:val="14"/>
                                        </w:rPr>
                                        <w:t xml:space="preserve"> / RR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1D6B2" id="Rectangle 8" o:spid="_x0000_s1040" style="position:absolute;left:0;text-align:left;margin-left:-.5pt;margin-top:22.85pt;width:46.85pt;height:1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" fillcolor="white [3212]" stroked="f" strokeweight="1pt">
                        <v:textbox>
                          <w:txbxContent>
                            <w:p w14:paraId="22026175" w14:textId="77777777" w:rsidR="001E55D6" w:rsidRPr="00AF022E" w:rsidRDefault="001E55D6" w:rsidP="00AF022E">
                              <w:pPr>
                                <w:ind w:left="0"/>
                                <w:jc w:val="right"/>
                                <w:rPr>
                                  <w:sz w:val="14"/>
                                  <w:szCs w:val="14"/>
                                </w:rPr>
                              </w:pPr>
                              <w:ins w:id="1004" w:author="Matthew Roper" w:date="2019-08-05T11:43:00Z">
                                <w:r w:rsidRPr="00AF022E">
                                  <w:rPr>
                                    <w:sz w:val="14"/>
                                    <w:szCs w:val="14"/>
                                  </w:rPr>
                                  <w:t>B</w:t>
                                </w:r>
                              </w:ins>
                              <w:ins w:id="1005" w:author="Matthew Roper" w:date="2019-08-05T11:44:00Z">
                                <w:r w:rsidRPr="00AF022E">
                                  <w:rPr>
                                    <w:sz w:val="14"/>
                                    <w:szCs w:val="14"/>
                                  </w:rPr>
                                  <w:t>M</w:t>
                                </w:r>
                              </w:ins>
                              <w:ins w:id="1006" w:author="Matthew Roper" w:date="2019-08-05T11:43:00Z">
                                <w:r w:rsidRPr="00AF022E">
                                  <w:rPr>
                                    <w:sz w:val="14"/>
                                    <w:szCs w:val="14"/>
                                  </w:rPr>
                                  <w:t xml:space="preserve"> / RR</w:t>
                                </w:r>
                              </w:ins>
                            </w:p>
                          </w:txbxContent>
                        </v:textbox>
                      </v:rect>
                    </w:pict>
                  </mc:Fallback>
                </mc:AlternateContent>
              </w:r>
            </w:ins>
            <w:r w:rsidR="00BA4A00">
              <w:rPr>
                <w:sz w:val="20"/>
              </w:rPr>
              <w:object w:dxaOrig="11094" w:dyaOrig="4618" w14:anchorId="014E32A7">
                <v:shape id="_x0000_i1026" type="#_x0000_t75" style="width:388.5pt;height:163.5pt" o:ole="" fillcolor="window">
                  <v:imagedata r:id="rId16" o:title=""/>
                </v:shape>
                <o:OLEObject Type="Embed" ProgID="Visio.Drawing.11" ShapeID="_x0000_i1026" DrawAspect="Content" ObjectID="_1629287925" r:id="rId17"/>
              </w:object>
            </w:r>
          </w:p>
          <w:p w14:paraId="4F80FC9D" w14:textId="77777777" w:rsidR="00844D25" w:rsidRDefault="00844D25">
            <w:pPr>
              <w:pStyle w:val="Table"/>
              <w:keepLines w:val="0"/>
            </w:pPr>
          </w:p>
          <w:p w14:paraId="2267EFA6" w14:textId="77777777" w:rsidR="00844D25" w:rsidRDefault="00BA4A00">
            <w:pPr>
              <w:pStyle w:val="Table"/>
              <w:keepLines w:val="0"/>
            </w:pPr>
            <w:r>
              <w:t>A large number of intermediate calculations are required to produce the non delivery volumes.  All calculation steps in this requirement are included here.</w:t>
            </w:r>
          </w:p>
          <w:p w14:paraId="08617A44" w14:textId="77777777" w:rsidR="00844D25" w:rsidRDefault="00844D25">
            <w:pPr>
              <w:pStyle w:val="Table"/>
              <w:keepLines w:val="0"/>
            </w:pPr>
          </w:p>
        </w:tc>
      </w:tr>
      <w:tr w:rsidR="00844D25" w14:paraId="100CB078" w14:textId="77777777">
        <w:tc>
          <w:tcPr>
            <w:tcW w:w="5000" w:type="pct"/>
            <w:gridSpan w:val="4"/>
          </w:tcPr>
          <w:p w14:paraId="69EB737A" w14:textId="77777777" w:rsidR="00844D25" w:rsidRDefault="00BA4A00">
            <w:pPr>
              <w:pStyle w:val="Table"/>
              <w:keepLines w:val="0"/>
            </w:pPr>
            <w:bookmarkStart w:id="991" w:name="Rtm_96_950_1_1361"/>
            <w:r>
              <w:t>1:  The Period BM Unit Non-Delivered Offer Volume (QNDO</w:t>
            </w:r>
            <w:r>
              <w:rPr>
                <w:vertAlign w:val="subscript"/>
              </w:rPr>
              <w:t>ij</w:t>
            </w:r>
            <w:r>
              <w:t>) shall be calculated for each BM Unit i in each Settlement Period j by processing the Period Expected Metered Volume (QME</w:t>
            </w:r>
            <w:r>
              <w:rPr>
                <w:vertAlign w:val="subscript"/>
              </w:rPr>
              <w:t>ij</w:t>
            </w:r>
            <w:r>
              <w:t>), Period Meter Volume (QM</w:t>
            </w:r>
            <w:r>
              <w:rPr>
                <w:vertAlign w:val="subscript"/>
              </w:rPr>
              <w:t>ij</w:t>
            </w:r>
            <w:r>
              <w:t xml:space="preserve">), </w:t>
            </w:r>
            <w:del w:id="992" w:author="Alejandra Matus" w:date="2019-07-04T14:09:00Z">
              <w:r w:rsidDel="00075D2A">
                <w:delText xml:space="preserve">and </w:delText>
              </w:r>
            </w:del>
            <w:r>
              <w:t>Period Accepted Offer Volume (</w:t>
            </w:r>
            <w:r>
              <w:sym w:font="Symbol" w:char="F053"/>
            </w:r>
            <w:r>
              <w:rPr>
                <w:vertAlign w:val="superscript"/>
              </w:rPr>
              <w:t>n</w:t>
            </w:r>
            <w:r>
              <w:t>QAO</w:t>
            </w:r>
            <w:r>
              <w:rPr>
                <w:vertAlign w:val="superscript"/>
              </w:rPr>
              <w:t>n</w:t>
            </w:r>
            <w:r>
              <w:rPr>
                <w:vertAlign w:val="subscript"/>
              </w:rPr>
              <w:t>ij</w:t>
            </w:r>
            <w:r>
              <w:t>)</w:t>
            </w:r>
            <w:ins w:id="993" w:author="Alejandra Matus" w:date="2019-07-04T14:09:00Z">
              <w:r w:rsidR="00075D2A">
                <w:t xml:space="preserve">, and </w:t>
              </w:r>
              <w:r w:rsidR="00075D2A" w:rsidRPr="00896708">
                <w:rPr>
                  <w:szCs w:val="24"/>
                </w:rPr>
                <w:t xml:space="preserve"> </w:t>
              </w:r>
              <w:r w:rsidR="00075D2A">
                <w:rPr>
                  <w:sz w:val="22"/>
                  <w:szCs w:val="22"/>
                </w:rPr>
                <w:t>RR Accepted Offer Volumes (</w:t>
              </w:r>
              <w:r w:rsidR="00075D2A" w:rsidRPr="00896708">
                <w:rPr>
                  <w:szCs w:val="24"/>
                </w:rPr>
                <w:t>RRAO</w:t>
              </w:r>
              <w:r w:rsidR="00075D2A" w:rsidRPr="00896708">
                <w:rPr>
                  <w:szCs w:val="24"/>
                  <w:vertAlign w:val="superscript"/>
                </w:rPr>
                <w:t>n</w:t>
              </w:r>
              <w:r w:rsidR="00075D2A" w:rsidRPr="00896708">
                <w:rPr>
                  <w:szCs w:val="24"/>
                  <w:vertAlign w:val="subscript"/>
                </w:rPr>
                <w:t>ij</w:t>
              </w:r>
              <w:r w:rsidR="00075D2A">
                <w:t>)</w:t>
              </w:r>
              <w:r w:rsidR="00075D2A">
                <w:rPr>
                  <w:sz w:val="22"/>
                  <w:szCs w:val="22"/>
                </w:rPr>
                <w:t>,</w:t>
              </w:r>
              <w:r w:rsidR="00075D2A">
                <w:t xml:space="preserve"> </w:t>
              </w:r>
            </w:ins>
            <w:r>
              <w:t xml:space="preserve"> as follows:</w:t>
            </w:r>
          </w:p>
          <w:p w14:paraId="08B9F23B" w14:textId="77777777" w:rsidR="00844D25" w:rsidRDefault="00844D25">
            <w:pPr>
              <w:pStyle w:val="Table"/>
              <w:keepLines w:val="0"/>
            </w:pPr>
          </w:p>
          <w:p w14:paraId="608E6BEB" w14:textId="77777777" w:rsidR="00844D25" w:rsidRDefault="00BA4A00">
            <w:pPr>
              <w:pStyle w:val="Table"/>
              <w:keepLines w:val="0"/>
              <w:rPr>
                <w:ins w:id="994" w:author="Alejandra Matus" w:date="2019-07-04T14:09:00Z"/>
              </w:rPr>
            </w:pPr>
            <w:r>
              <w:t>QNDO</w:t>
            </w:r>
            <w:r>
              <w:rPr>
                <w:vertAlign w:val="subscript"/>
              </w:rPr>
              <w:t>ij</w:t>
            </w:r>
            <w:r>
              <w:t xml:space="preserve"> = Min{Max{QME</w:t>
            </w:r>
            <w:r>
              <w:rPr>
                <w:vertAlign w:val="subscript"/>
              </w:rPr>
              <w:t>ij</w:t>
            </w:r>
            <w:r>
              <w:t xml:space="preserve"> – QM</w:t>
            </w:r>
            <w:r>
              <w:rPr>
                <w:vertAlign w:val="subscript"/>
              </w:rPr>
              <w:t>ij</w:t>
            </w:r>
            <w:r>
              <w:t xml:space="preserve">, 0}, </w:t>
            </w:r>
            <w:r>
              <w:sym w:font="Symbol" w:char="F053"/>
            </w:r>
            <w:r>
              <w:rPr>
                <w:vertAlign w:val="superscript"/>
              </w:rPr>
              <w:t>n</w:t>
            </w:r>
            <w:r>
              <w:t>QAO</w:t>
            </w:r>
            <w:r>
              <w:rPr>
                <w:vertAlign w:val="superscript"/>
              </w:rPr>
              <w:t>n</w:t>
            </w:r>
            <w:r>
              <w:rPr>
                <w:vertAlign w:val="subscript"/>
              </w:rPr>
              <w:t>ij</w:t>
            </w:r>
            <w:ins w:id="995" w:author="Alejandra Matus" w:date="2019-07-04T14:09:00Z">
              <w:r w:rsidR="00075D2A">
                <w:rPr>
                  <w:vertAlign w:val="subscript"/>
                </w:rPr>
                <w:t xml:space="preserve"> </w:t>
              </w:r>
              <w:r w:rsidR="00075D2A">
                <w:rPr>
                  <w:sz w:val="22"/>
                  <w:szCs w:val="22"/>
                </w:rPr>
                <w:t xml:space="preserve">+ </w:t>
              </w:r>
              <w:r w:rsidR="00075D2A" w:rsidRPr="00C50CAC">
                <w:rPr>
                  <w:szCs w:val="24"/>
                </w:rPr>
                <w:sym w:font="Symbol" w:char="F053"/>
              </w:r>
              <w:r w:rsidR="00075D2A" w:rsidRPr="00C50CAC">
                <w:rPr>
                  <w:szCs w:val="24"/>
                  <w:vertAlign w:val="superscript"/>
                </w:rPr>
                <w:t>n</w:t>
              </w:r>
              <w:r w:rsidR="00075D2A" w:rsidRPr="00C50CAC">
                <w:rPr>
                  <w:szCs w:val="24"/>
                </w:rPr>
                <w:t xml:space="preserve"> RRAO</w:t>
              </w:r>
              <w:r w:rsidR="00075D2A" w:rsidRPr="00C50CAC">
                <w:rPr>
                  <w:szCs w:val="24"/>
                  <w:vertAlign w:val="superscript"/>
                </w:rPr>
                <w:t>n</w:t>
              </w:r>
              <w:r w:rsidR="00075D2A" w:rsidRPr="00C50CAC">
                <w:rPr>
                  <w:szCs w:val="24"/>
                  <w:vertAlign w:val="subscript"/>
                </w:rPr>
                <w:t>ij</w:t>
              </w:r>
              <w:r w:rsidR="00075D2A" w:rsidRPr="00C50CAC">
                <w:rPr>
                  <w:szCs w:val="24"/>
                </w:rPr>
                <w:t xml:space="preserve">)} </w:t>
              </w:r>
            </w:ins>
            <w:r>
              <w:t>}</w:t>
            </w:r>
            <w:bookmarkEnd w:id="991"/>
          </w:p>
          <w:p w14:paraId="67D3B9EF" w14:textId="2782859A" w:rsidR="005824C9" w:rsidRDefault="005824C9" w:rsidP="005824C9">
            <w:pPr>
              <w:pStyle w:val="dheading3"/>
              <w:keepNext w:val="0"/>
              <w:tabs>
                <w:tab w:val="clear" w:pos="851"/>
              </w:tabs>
              <w:spacing w:before="0" w:after="220"/>
              <w:ind w:left="0" w:firstLine="0"/>
              <w:jc w:val="both"/>
              <w:rPr>
                <w:ins w:id="996" w:author="Matthew Roper" w:date="2019-08-05T11:47:00Z"/>
                <w:sz w:val="22"/>
                <w:szCs w:val="22"/>
              </w:rPr>
            </w:pPr>
          </w:p>
          <w:p w14:paraId="4090F3D2" w14:textId="77777777" w:rsidR="005824C9" w:rsidRDefault="005824C9" w:rsidP="005824C9">
            <w:pPr>
              <w:pStyle w:val="dheading3"/>
              <w:keepNext w:val="0"/>
              <w:tabs>
                <w:tab w:val="clear" w:pos="851"/>
              </w:tabs>
              <w:spacing w:before="0" w:after="220"/>
              <w:ind w:left="0" w:firstLine="0"/>
              <w:jc w:val="both"/>
              <w:rPr>
                <w:ins w:id="997" w:author="Matthew Roper" w:date="2019-08-05T11:47:00Z"/>
                <w:sz w:val="22"/>
              </w:rPr>
            </w:pPr>
            <w:ins w:id="998" w:author="Matthew Roper" w:date="2019-08-05T11:47:00Z">
              <w:r>
                <w:rPr>
                  <w:sz w:val="22"/>
                </w:rPr>
                <w:t xml:space="preserve">where </w:t>
              </w:r>
              <w:r>
                <w:rPr>
                  <w:sz w:val="22"/>
                </w:rPr>
                <w:sym w:font="Symbol" w:char="F0E5"/>
              </w:r>
              <w:r>
                <w:rPr>
                  <w:sz w:val="22"/>
                  <w:vertAlign w:val="superscript"/>
                </w:rPr>
                <w:t>n</w:t>
              </w:r>
              <w:r>
                <w:rPr>
                  <w:sz w:val="22"/>
                </w:rPr>
                <w:t>, in relation to QAO</w:t>
              </w:r>
              <w:r>
                <w:rPr>
                  <w:sz w:val="22"/>
                  <w:vertAlign w:val="superscript"/>
                </w:rPr>
                <w:t>n</w:t>
              </w:r>
              <w:r>
                <w:rPr>
                  <w:sz w:val="22"/>
                  <w:vertAlign w:val="subscript"/>
                </w:rPr>
                <w:t>ij</w:t>
              </w:r>
              <w:r w:rsidRPr="00157670">
                <w:rPr>
                  <w:sz w:val="22"/>
                </w:rPr>
                <w:t>,</w:t>
              </w:r>
              <w:r>
                <w:rPr>
                  <w:sz w:val="22"/>
                </w:rPr>
                <w:t xml:space="preserve">  represents the sum over all Bid-Offer Pair Numbers for the Accepted Offer Volumes and </w:t>
              </w:r>
              <w:r>
                <w:rPr>
                  <w:sz w:val="22"/>
                </w:rPr>
                <w:sym w:font="Symbol" w:char="F0E5"/>
              </w:r>
              <w:r>
                <w:rPr>
                  <w:sz w:val="22"/>
                  <w:vertAlign w:val="superscript"/>
                </w:rPr>
                <w:t>n</w:t>
              </w:r>
              <w:r>
                <w:rPr>
                  <w:sz w:val="22"/>
                </w:rPr>
                <w:t>, in relation to RRAO</w:t>
              </w:r>
              <w:r>
                <w:rPr>
                  <w:sz w:val="22"/>
                  <w:vertAlign w:val="superscript"/>
                </w:rPr>
                <w:t>n</w:t>
              </w:r>
              <w:r>
                <w:rPr>
                  <w:sz w:val="22"/>
                  <w:vertAlign w:val="subscript"/>
                </w:rPr>
                <w:t>ij</w:t>
              </w:r>
              <w:r w:rsidRPr="00C1049C">
                <w:rPr>
                  <w:sz w:val="22"/>
                </w:rPr>
                <w:t>,</w:t>
              </w:r>
              <w:r>
                <w:rPr>
                  <w:sz w:val="22"/>
                </w:rPr>
                <w:t xml:space="preserve"> represents the sum over all Bid-Offer Pair Numbers for the RR Accepted Offer Volumes, for the BM Unit.</w:t>
              </w:r>
            </w:ins>
          </w:p>
          <w:p w14:paraId="0E87EFF1" w14:textId="77777777" w:rsidR="00075D2A" w:rsidRDefault="00075D2A">
            <w:pPr>
              <w:pStyle w:val="Table"/>
              <w:keepLines w:val="0"/>
            </w:pPr>
          </w:p>
        </w:tc>
      </w:tr>
      <w:tr w:rsidR="00844D25" w14:paraId="5C0FD744" w14:textId="77777777">
        <w:tc>
          <w:tcPr>
            <w:tcW w:w="5000" w:type="pct"/>
            <w:gridSpan w:val="4"/>
          </w:tcPr>
          <w:p w14:paraId="51DA9CBF" w14:textId="35D470E1" w:rsidR="00844D25" w:rsidRDefault="00BA4A00">
            <w:pPr>
              <w:pStyle w:val="Table"/>
              <w:keepLines w:val="0"/>
              <w:spacing w:before="0" w:after="0"/>
            </w:pPr>
            <w:bookmarkStart w:id="999" w:name="Rtm_96_951_1_1361"/>
            <w:r>
              <w:t>2:  The Period BM Unit Non-Delivered Bid Volume (QNDB</w:t>
            </w:r>
            <w:r>
              <w:rPr>
                <w:vertAlign w:val="subscript"/>
              </w:rPr>
              <w:t>ij</w:t>
            </w:r>
            <w:r>
              <w:t>) shall be calculated for each BM Unit I in each Settlement Period j by processing the Expected Period Meter Volume (QME</w:t>
            </w:r>
            <w:r>
              <w:rPr>
                <w:vertAlign w:val="subscript"/>
              </w:rPr>
              <w:t>ij</w:t>
            </w:r>
            <w:r>
              <w:t>), Period Meter Volume (QM</w:t>
            </w:r>
            <w:r>
              <w:rPr>
                <w:vertAlign w:val="subscript"/>
              </w:rPr>
              <w:t>ij</w:t>
            </w:r>
            <w:r>
              <w:t>), Period Accepted Bid Volume (</w:t>
            </w:r>
            <w:r>
              <w:sym w:font="Symbol" w:char="F053"/>
            </w:r>
            <w:r>
              <w:rPr>
                <w:vertAlign w:val="superscript"/>
              </w:rPr>
              <w:t>n</w:t>
            </w:r>
            <w:r>
              <w:t>QAB</w:t>
            </w:r>
            <w:r>
              <w:rPr>
                <w:vertAlign w:val="superscript"/>
              </w:rPr>
              <w:t>n</w:t>
            </w:r>
            <w:r>
              <w:rPr>
                <w:vertAlign w:val="subscript"/>
              </w:rPr>
              <w:t>ij</w:t>
            </w:r>
            <w:r>
              <w:t>)</w:t>
            </w:r>
            <w:ins w:id="1000" w:author="Alejandra Matus" w:date="2019-07-04T14:09:00Z">
              <w:r w:rsidR="00075D2A">
                <w:t xml:space="preserve">, and </w:t>
              </w:r>
              <w:r w:rsidR="00075D2A">
                <w:rPr>
                  <w:sz w:val="22"/>
                  <w:szCs w:val="22"/>
                </w:rPr>
                <w:t>RR Accepted Bid Volumes (RRA</w:t>
              </w:r>
              <w:r w:rsidR="00075D2A">
                <w:t>B</w:t>
              </w:r>
              <w:r w:rsidR="00075D2A">
                <w:rPr>
                  <w:vertAlign w:val="superscript"/>
                </w:rPr>
                <w:t>n</w:t>
              </w:r>
              <w:r w:rsidR="00075D2A">
                <w:rPr>
                  <w:vertAlign w:val="subscript"/>
                </w:rPr>
                <w:t>ij</w:t>
              </w:r>
              <w:r w:rsidR="00075D2A">
                <w:rPr>
                  <w:sz w:val="22"/>
                  <w:szCs w:val="22"/>
                </w:rPr>
                <w:t xml:space="preserve">), </w:t>
              </w:r>
              <w:r w:rsidR="00075D2A">
                <w:t xml:space="preserve"> </w:t>
              </w:r>
            </w:ins>
            <w:r>
              <w:t xml:space="preserve"> as follows:</w:t>
            </w:r>
          </w:p>
          <w:p w14:paraId="4ABC2B38" w14:textId="77777777" w:rsidR="00844D25" w:rsidRDefault="00844D25">
            <w:pPr>
              <w:pStyle w:val="Table"/>
              <w:keepLines w:val="0"/>
              <w:spacing w:before="0" w:after="0"/>
            </w:pPr>
          </w:p>
          <w:p w14:paraId="2FD2E966" w14:textId="77777777" w:rsidR="00844D25" w:rsidRDefault="00BA4A00">
            <w:pPr>
              <w:pStyle w:val="Table"/>
              <w:keepLines w:val="0"/>
              <w:spacing w:before="0" w:after="0"/>
            </w:pPr>
            <w:r>
              <w:t>QNDB</w:t>
            </w:r>
            <w:r>
              <w:rPr>
                <w:vertAlign w:val="subscript"/>
              </w:rPr>
              <w:t>ij</w:t>
            </w:r>
            <w:r>
              <w:t xml:space="preserve"> = Max {Min{QME</w:t>
            </w:r>
            <w:r>
              <w:rPr>
                <w:vertAlign w:val="subscript"/>
              </w:rPr>
              <w:t>ij</w:t>
            </w:r>
            <w:r>
              <w:t xml:space="preserve"> - QM</w:t>
            </w:r>
            <w:r>
              <w:rPr>
                <w:vertAlign w:val="subscript"/>
              </w:rPr>
              <w:t>ij</w:t>
            </w:r>
            <w:r>
              <w:t xml:space="preserve">,0}, </w:t>
            </w:r>
            <w:r>
              <w:sym w:font="Symbol" w:char="F053"/>
            </w:r>
            <w:r>
              <w:rPr>
                <w:vertAlign w:val="superscript"/>
              </w:rPr>
              <w:t>n</w:t>
            </w:r>
            <w:r>
              <w:t>QAB</w:t>
            </w:r>
            <w:r>
              <w:rPr>
                <w:vertAlign w:val="superscript"/>
              </w:rPr>
              <w:t>n</w:t>
            </w:r>
            <w:r>
              <w:rPr>
                <w:vertAlign w:val="subscript"/>
              </w:rPr>
              <w:t>ij</w:t>
            </w:r>
            <w:r>
              <w:t xml:space="preserve"> </w:t>
            </w:r>
            <w:ins w:id="1001" w:author="Alejandra Matus" w:date="2019-07-04T14:10:00Z">
              <w:r w:rsidR="00075D2A">
                <w:rPr>
                  <w:sz w:val="22"/>
                  <w:szCs w:val="22"/>
                </w:rPr>
                <w:t xml:space="preserve">+ </w:t>
              </w:r>
              <w:r w:rsidR="00075D2A">
                <w:sym w:font="Symbol" w:char="F053"/>
              </w:r>
              <w:r w:rsidR="00075D2A">
                <w:rPr>
                  <w:vertAlign w:val="superscript"/>
                </w:rPr>
                <w:t>n</w:t>
              </w:r>
              <w:r w:rsidR="00075D2A">
                <w:rPr>
                  <w:sz w:val="22"/>
                  <w:szCs w:val="22"/>
                </w:rPr>
                <w:t xml:space="preserve"> RRA</w:t>
              </w:r>
              <w:r w:rsidR="00075D2A">
                <w:t>B</w:t>
              </w:r>
              <w:r w:rsidR="00075D2A">
                <w:rPr>
                  <w:vertAlign w:val="superscript"/>
                </w:rPr>
                <w:t>n</w:t>
              </w:r>
              <w:r w:rsidR="00075D2A">
                <w:rPr>
                  <w:vertAlign w:val="subscript"/>
                </w:rPr>
                <w:t>ij</w:t>
              </w:r>
              <w:r w:rsidR="00075D2A">
                <w:rPr>
                  <w:sz w:val="22"/>
                  <w:szCs w:val="22"/>
                </w:rPr>
                <w:t xml:space="preserve">) </w:t>
              </w:r>
            </w:ins>
            <w:r>
              <w:t>}</w:t>
            </w:r>
          </w:p>
          <w:p w14:paraId="4950B0AA" w14:textId="77777777" w:rsidR="00844D25" w:rsidRDefault="00844D25">
            <w:pPr>
              <w:pStyle w:val="Table"/>
              <w:keepLines w:val="0"/>
              <w:spacing w:before="0" w:after="0"/>
            </w:pPr>
          </w:p>
          <w:bookmarkEnd w:id="999"/>
          <w:p w14:paraId="1D6C5692" w14:textId="77777777" w:rsidR="005824C9" w:rsidRDefault="005824C9" w:rsidP="005824C9">
            <w:pPr>
              <w:pStyle w:val="dheading3"/>
              <w:keepNext w:val="0"/>
              <w:tabs>
                <w:tab w:val="clear" w:pos="851"/>
              </w:tabs>
              <w:spacing w:before="0" w:after="220"/>
              <w:ind w:left="33" w:firstLine="0"/>
              <w:jc w:val="both"/>
              <w:rPr>
                <w:ins w:id="1002" w:author="Matthew Roper" w:date="2019-08-05T11:48:00Z"/>
                <w:sz w:val="22"/>
              </w:rPr>
            </w:pPr>
            <w:ins w:id="1003" w:author="Matthew Roper" w:date="2019-08-05T11:48:00Z">
              <w:r>
                <w:rPr>
                  <w:sz w:val="22"/>
                </w:rPr>
                <w:t xml:space="preserve">where </w:t>
              </w:r>
              <w:r>
                <w:rPr>
                  <w:sz w:val="22"/>
                </w:rPr>
                <w:sym w:font="Symbol" w:char="F0E5"/>
              </w:r>
              <w:r>
                <w:rPr>
                  <w:sz w:val="22"/>
                  <w:vertAlign w:val="superscript"/>
                </w:rPr>
                <w:t>n</w:t>
              </w:r>
              <w:r>
                <w:rPr>
                  <w:sz w:val="22"/>
                </w:rPr>
                <w:t>, in relation to QAB</w:t>
              </w:r>
              <w:r>
                <w:rPr>
                  <w:sz w:val="22"/>
                  <w:vertAlign w:val="superscript"/>
                </w:rPr>
                <w:t>n</w:t>
              </w:r>
              <w:r>
                <w:rPr>
                  <w:sz w:val="22"/>
                  <w:vertAlign w:val="subscript"/>
                </w:rPr>
                <w:t>ij</w:t>
              </w:r>
              <w:r w:rsidRPr="00C1049C">
                <w:rPr>
                  <w:sz w:val="22"/>
                </w:rPr>
                <w:t>,</w:t>
              </w:r>
              <w:r>
                <w:rPr>
                  <w:sz w:val="22"/>
                </w:rPr>
                <w:t xml:space="preserve">  represents the sum over all Bid-Offer Pair Numbers for the Accepted Bid Volumes and </w:t>
              </w:r>
              <w:r>
                <w:rPr>
                  <w:sz w:val="22"/>
                </w:rPr>
                <w:sym w:font="Symbol" w:char="F0E5"/>
              </w:r>
              <w:r>
                <w:rPr>
                  <w:sz w:val="22"/>
                  <w:vertAlign w:val="superscript"/>
                </w:rPr>
                <w:t>n</w:t>
              </w:r>
              <w:r>
                <w:rPr>
                  <w:sz w:val="22"/>
                </w:rPr>
                <w:t>, in relation to RRAB</w:t>
              </w:r>
              <w:r>
                <w:rPr>
                  <w:sz w:val="22"/>
                  <w:vertAlign w:val="superscript"/>
                </w:rPr>
                <w:t>n</w:t>
              </w:r>
              <w:r>
                <w:rPr>
                  <w:sz w:val="22"/>
                  <w:vertAlign w:val="subscript"/>
                </w:rPr>
                <w:t>ij</w:t>
              </w:r>
              <w:r w:rsidRPr="00C1049C">
                <w:rPr>
                  <w:sz w:val="22"/>
                </w:rPr>
                <w:t>,</w:t>
              </w:r>
              <w:r>
                <w:rPr>
                  <w:sz w:val="22"/>
                </w:rPr>
                <w:t xml:space="preserve"> represents the sum over all Bid-Offer Pair Numbers for the RR Accepted Bid Volumes, for the BM Unit.</w:t>
              </w:r>
            </w:ins>
          </w:p>
          <w:p w14:paraId="6041EC37" w14:textId="77777777" w:rsidR="005824C9" w:rsidRDefault="005824C9">
            <w:pPr>
              <w:pStyle w:val="Table"/>
              <w:keepLines w:val="0"/>
              <w:spacing w:before="0" w:after="0"/>
            </w:pPr>
          </w:p>
        </w:tc>
      </w:tr>
      <w:tr w:rsidR="00844D25" w14:paraId="045368C5" w14:textId="77777777">
        <w:tc>
          <w:tcPr>
            <w:tcW w:w="5000" w:type="pct"/>
            <w:gridSpan w:val="4"/>
          </w:tcPr>
          <w:p w14:paraId="66C22B03" w14:textId="77777777" w:rsidR="00844D25" w:rsidRDefault="00BA4A00">
            <w:pPr>
              <w:pStyle w:val="Table"/>
              <w:keepLines w:val="0"/>
            </w:pPr>
            <w:bookmarkStart w:id="1004" w:name="Rtm_96_952_1_1361"/>
            <w:r>
              <w:lastRenderedPageBreak/>
              <w:t>3:  The Offer Non-Delivery Volume (QNDO</w:t>
            </w:r>
            <w:r>
              <w:rPr>
                <w:vertAlign w:val="superscript"/>
              </w:rPr>
              <w:t>n</w:t>
            </w:r>
            <w:r>
              <w:rPr>
                <w:vertAlign w:val="subscript"/>
              </w:rPr>
              <w:t>ij</w:t>
            </w:r>
            <w:r>
              <w:t>) shall be calculated as follows.</w:t>
            </w:r>
          </w:p>
          <w:p w14:paraId="41F8EDBA" w14:textId="77777777" w:rsidR="00844D25" w:rsidRDefault="00BA4A00">
            <w:pPr>
              <w:pStyle w:val="Table"/>
              <w:keepLines w:val="0"/>
            </w:pPr>
            <w:r>
              <w:t xml:space="preserve">If QNDOij &gt; 0, then the Period BM Unit Non-Delivered Offer Volume is apportioned across </w:t>
            </w:r>
            <w:ins w:id="1005" w:author="Alejandra Matus" w:date="2019-07-04T14:10:00Z">
              <w:r w:rsidR="00A50E6B">
                <w:t xml:space="preserve">all </w:t>
              </w:r>
            </w:ins>
            <w:r>
              <w:t>accepted Offers</w:t>
            </w:r>
            <w:ins w:id="1006" w:author="Matthew Roper" w:date="2019-08-05T11:51:00Z">
              <w:r w:rsidR="00445A63">
                <w:t xml:space="preserve"> </w:t>
              </w:r>
              <w:r w:rsidR="00445A63" w:rsidRPr="000C680E">
                <w:t>(AO</w:t>
              </w:r>
              <w:r w:rsidR="00445A63" w:rsidRPr="000C680E">
                <w:rPr>
                  <w:vertAlign w:val="superscript"/>
                </w:rPr>
                <w:t>n</w:t>
              </w:r>
              <w:r w:rsidR="00445A63" w:rsidRPr="000C680E">
                <w:rPr>
                  <w:vertAlign w:val="subscript"/>
                </w:rPr>
                <w:t>ij</w:t>
              </w:r>
              <w:r w:rsidR="00445A63" w:rsidRPr="000C680E">
                <w:t>)</w:t>
              </w:r>
            </w:ins>
            <w:ins w:id="1007" w:author="Alejandra Matus" w:date="2019-07-04T14:10:00Z">
              <w:r w:rsidR="00A50E6B">
                <w:t xml:space="preserve">, </w:t>
              </w:r>
              <w:r w:rsidR="00A50E6B" w:rsidRPr="005824C9">
                <w:rPr>
                  <w:szCs w:val="24"/>
                </w:rPr>
                <w:t xml:space="preserve">(being Accepted Offer Volumes </w:t>
              </w:r>
            </w:ins>
            <w:ins w:id="1008" w:author="Matthew Roper" w:date="2019-08-05T11:51:00Z">
              <w:r w:rsidR="00445A63" w:rsidRPr="000C680E">
                <w:t>(</w:t>
              </w:r>
              <w:r w:rsidR="00445A63">
                <w:t>Q</w:t>
              </w:r>
              <w:r w:rsidR="00445A63" w:rsidRPr="000C680E">
                <w:t>AO</w:t>
              </w:r>
              <w:r w:rsidR="00445A63" w:rsidRPr="000C680E">
                <w:rPr>
                  <w:vertAlign w:val="superscript"/>
                </w:rPr>
                <w:t>n</w:t>
              </w:r>
              <w:r w:rsidR="00445A63" w:rsidRPr="000C680E">
                <w:rPr>
                  <w:vertAlign w:val="subscript"/>
                </w:rPr>
                <w:t>ij</w:t>
              </w:r>
              <w:r w:rsidR="00445A63" w:rsidRPr="000C680E">
                <w:t xml:space="preserve">) </w:t>
              </w:r>
            </w:ins>
            <w:ins w:id="1009" w:author="Alejandra Matus" w:date="2019-07-04T14:10:00Z">
              <w:r w:rsidR="00A50E6B" w:rsidRPr="005824C9">
                <w:rPr>
                  <w:szCs w:val="24"/>
                </w:rPr>
                <w:t>and for upward RR Activations within the Settlement Period the associated Deemed Standard Product Offer Volume (DSPO</w:t>
              </w:r>
              <w:r w:rsidR="00A50E6B" w:rsidRPr="005824C9">
                <w:rPr>
                  <w:szCs w:val="24"/>
                  <w:vertAlign w:val="superscript"/>
                </w:rPr>
                <w:t>J</w:t>
              </w:r>
              <w:r w:rsidR="00A50E6B" w:rsidRPr="005824C9">
                <w:rPr>
                  <w:szCs w:val="24"/>
                  <w:vertAlign w:val="subscript"/>
                </w:rPr>
                <w:t>ij</w:t>
              </w:r>
              <w:r w:rsidR="00A50E6B" w:rsidRPr="005824C9">
                <w:rPr>
                  <w:szCs w:val="24"/>
                </w:rPr>
                <w:t>) and the Replacement Reserve Instructed Offer Deviation Volume (IOD</w:t>
              </w:r>
              <w:r w:rsidR="00A50E6B" w:rsidRPr="005824C9">
                <w:rPr>
                  <w:szCs w:val="24"/>
                  <w:vertAlign w:val="subscript"/>
                </w:rPr>
                <w:t>ij</w:t>
              </w:r>
              <w:r w:rsidR="00A50E6B" w:rsidRPr="005824C9">
                <w:rPr>
                  <w:szCs w:val="24"/>
                </w:rPr>
                <w:t>)),</w:t>
              </w:r>
              <w:r w:rsidR="00A50E6B" w:rsidDel="000C2BA3">
                <w:t xml:space="preserve"> </w:t>
              </w:r>
            </w:ins>
            <w:r>
              <w:t xml:space="preserve"> to determine values of Offer Non-Delivery Volume.</w:t>
            </w:r>
          </w:p>
          <w:p w14:paraId="05C4D808" w14:textId="77777777" w:rsidR="00844D25" w:rsidRDefault="00844D25">
            <w:pPr>
              <w:pStyle w:val="Table"/>
              <w:keepLines w:val="0"/>
            </w:pPr>
          </w:p>
          <w:p w14:paraId="6BA06E1D" w14:textId="77777777" w:rsidR="00844D25" w:rsidRDefault="00BA4A00">
            <w:pPr>
              <w:pStyle w:val="Table"/>
              <w:keepLines w:val="0"/>
            </w:pPr>
            <w:r>
              <w:t xml:space="preserve">In each Settlement Period, the set of all accepted Offers (i.e. Offers for which </w:t>
            </w:r>
            <w:del w:id="1010" w:author="Matthew Roper" w:date="2019-08-05T11:51:00Z">
              <w:r w:rsidDel="00445A63">
                <w:delText>Q</w:delText>
              </w:r>
            </w:del>
            <w:r>
              <w:t>AO</w:t>
            </w:r>
            <w:r>
              <w:rPr>
                <w:vertAlign w:val="superscript"/>
              </w:rPr>
              <w:t>n</w:t>
            </w:r>
            <w:r>
              <w:rPr>
                <w:vertAlign w:val="subscript"/>
              </w:rPr>
              <w:t>ij</w:t>
            </w:r>
            <w:r>
              <w:t xml:space="preserve"> &gt;0) is considered.  This set of Offers is then ranked from highest price to lowest price.  The Non-Delivery Order Number u is used for this purpose.  The Offer with the highest price is allocated a Non-Delivery Order Number of u=1, the next highest priced Offer is allocated a Non-Delivery Order Number u=2 and so on until all Offers in the Settlement Period is allocated a Non-Delivery Order Number.</w:t>
            </w:r>
          </w:p>
          <w:p w14:paraId="04AD4C1E" w14:textId="77777777" w:rsidR="00844D25" w:rsidRDefault="00844D25">
            <w:pPr>
              <w:pStyle w:val="Table"/>
              <w:keepLines w:val="0"/>
            </w:pPr>
          </w:p>
          <w:p w14:paraId="074DDEDD" w14:textId="77777777" w:rsidR="00844D25" w:rsidRDefault="00BA4A00">
            <w:pPr>
              <w:pStyle w:val="Table"/>
              <w:keepLines w:val="0"/>
            </w:pPr>
            <w:r>
              <w:t>The set of Offers {</w:t>
            </w:r>
            <w:del w:id="1011" w:author="Matthew Roper" w:date="2019-08-05T11:50:00Z">
              <w:r w:rsidDel="005824C9">
                <w:delText>Q</w:delText>
              </w:r>
            </w:del>
            <w:r>
              <w:t>AO</w:t>
            </w:r>
            <w:r>
              <w:rPr>
                <w:vertAlign w:val="superscript"/>
              </w:rPr>
              <w:t>n1</w:t>
            </w:r>
            <w:r>
              <w:rPr>
                <w:vertAlign w:val="subscript"/>
              </w:rPr>
              <w:t>ij</w:t>
            </w:r>
            <w:r>
              <w:t xml:space="preserve">, </w:t>
            </w:r>
            <w:del w:id="1012" w:author="Matthew Roper" w:date="2019-08-05T11:50:00Z">
              <w:r w:rsidDel="005824C9">
                <w:delText>Q</w:delText>
              </w:r>
            </w:del>
            <w:r>
              <w:t>AO</w:t>
            </w:r>
            <w:r>
              <w:rPr>
                <w:vertAlign w:val="superscript"/>
              </w:rPr>
              <w:t>n2</w:t>
            </w:r>
            <w:r>
              <w:rPr>
                <w:vertAlign w:val="subscript"/>
              </w:rPr>
              <w:t>ij</w:t>
            </w:r>
            <w:r>
              <w:t xml:space="preserve">, …….. </w:t>
            </w:r>
            <w:del w:id="1013" w:author="Matthew Roper" w:date="2019-08-05T11:50:00Z">
              <w:r w:rsidDel="005824C9">
                <w:delText>Q</w:delText>
              </w:r>
            </w:del>
            <w:r>
              <w:t>AO</w:t>
            </w:r>
            <w:r>
              <w:rPr>
                <w:vertAlign w:val="superscript"/>
              </w:rPr>
              <w:t>nu</w:t>
            </w:r>
            <w:r>
              <w:rPr>
                <w:vertAlign w:val="subscript"/>
              </w:rPr>
              <w:t>ij</w:t>
            </w:r>
            <w:r>
              <w:t>} is therefore the ranked set of Offers.</w:t>
            </w:r>
          </w:p>
          <w:p w14:paraId="516B6E18" w14:textId="77777777" w:rsidR="00844D25" w:rsidRDefault="00BA4A00">
            <w:pPr>
              <w:pStyle w:val="Table"/>
              <w:keepLines w:val="0"/>
            </w:pPr>
            <w:r>
              <w:t>The Offer Non-Delivery Volume is allocated to the highest priced Offers first. The apportionment continues until the Period BM Unit Non-Delivered Offer Volume is fully apportioned or all available Offer Volumes have been used up.</w:t>
            </w:r>
          </w:p>
          <w:p w14:paraId="216B7632" w14:textId="77777777" w:rsidR="00844D25" w:rsidRDefault="00844D25">
            <w:pPr>
              <w:pStyle w:val="Table"/>
              <w:keepLines w:val="0"/>
            </w:pPr>
          </w:p>
          <w:p w14:paraId="32A23016" w14:textId="77777777" w:rsidR="00844D25" w:rsidRDefault="00BA4A00">
            <w:pPr>
              <w:pStyle w:val="Table"/>
              <w:keepLines w:val="0"/>
            </w:pPr>
            <w:r>
              <w:t>Thus, the Offer Non Delivery Volume for Offer n, is:</w:t>
            </w:r>
          </w:p>
          <w:p w14:paraId="131B8041" w14:textId="77777777" w:rsidR="00844D25" w:rsidRDefault="00BA4A00">
            <w:pPr>
              <w:pStyle w:val="Table"/>
              <w:keepLines w:val="0"/>
            </w:pPr>
            <w:r>
              <w:t>QNDO</w:t>
            </w:r>
            <w:r>
              <w:rPr>
                <w:vertAlign w:val="superscript"/>
              </w:rPr>
              <w:t>n</w:t>
            </w:r>
            <w:r>
              <w:rPr>
                <w:vertAlign w:val="subscript"/>
              </w:rPr>
              <w:t>ij</w:t>
            </w:r>
            <w:r>
              <w:t xml:space="preserve"> = Min(</w:t>
            </w:r>
            <w:del w:id="1014" w:author="Matthew Roper" w:date="2019-08-05T11:51:00Z">
              <w:r w:rsidDel="00445A63">
                <w:delText>Q</w:delText>
              </w:r>
            </w:del>
            <w:r>
              <w:t>AO</w:t>
            </w:r>
            <w:r>
              <w:rPr>
                <w:vertAlign w:val="superscript"/>
              </w:rPr>
              <w:t>nu</w:t>
            </w:r>
            <w:r>
              <w:rPr>
                <w:vertAlign w:val="subscript"/>
              </w:rPr>
              <w:t>ij</w:t>
            </w:r>
            <w:r>
              <w:t>,</w:t>
            </w:r>
            <w:r>
              <w:rPr>
                <w:vertAlign w:val="subscript"/>
              </w:rPr>
              <w:t xml:space="preserve"> </w:t>
            </w:r>
            <w:r>
              <w:t>RQNDO</w:t>
            </w:r>
            <w:r>
              <w:rPr>
                <w:vertAlign w:val="superscript"/>
              </w:rPr>
              <w:t>u-1</w:t>
            </w:r>
            <w:r>
              <w:rPr>
                <w:vertAlign w:val="subscript"/>
              </w:rPr>
              <w:t>ij</w:t>
            </w:r>
            <w:r>
              <w:t>)</w:t>
            </w:r>
          </w:p>
          <w:p w14:paraId="2114034C" w14:textId="77777777" w:rsidR="00844D25" w:rsidRDefault="00844D25">
            <w:pPr>
              <w:pStyle w:val="Table"/>
              <w:keepLines w:val="0"/>
            </w:pPr>
          </w:p>
          <w:p w14:paraId="17CF519B" w14:textId="77777777" w:rsidR="00844D25" w:rsidRDefault="00BA4A00">
            <w:pPr>
              <w:pStyle w:val="Table"/>
              <w:keepLines w:val="0"/>
            </w:pPr>
            <w:r>
              <w:t>Where RQNDO</w:t>
            </w:r>
            <w:r>
              <w:rPr>
                <w:vertAlign w:val="superscript"/>
              </w:rPr>
              <w:t>u-1</w:t>
            </w:r>
            <w:r>
              <w:rPr>
                <w:vertAlign w:val="subscript"/>
              </w:rPr>
              <w:t>ij</w:t>
            </w:r>
            <w:r>
              <w:t xml:space="preserve"> is the Remaining Period BM Unit Non-Delivered Offer Volume determined as:</w:t>
            </w:r>
          </w:p>
          <w:p w14:paraId="077A565E" w14:textId="77777777" w:rsidR="00844D25" w:rsidRDefault="00BA4A00">
            <w:pPr>
              <w:pStyle w:val="Table"/>
              <w:keepLines w:val="0"/>
              <w:rPr>
                <w:vertAlign w:val="subscript"/>
              </w:rPr>
            </w:pPr>
            <w:r>
              <w:t>RQNDO</w:t>
            </w:r>
            <w:r>
              <w:rPr>
                <w:vertAlign w:val="superscript"/>
              </w:rPr>
              <w:t>u</w:t>
            </w:r>
            <w:r>
              <w:rPr>
                <w:vertAlign w:val="subscript"/>
              </w:rPr>
              <w:t>ij</w:t>
            </w:r>
            <w:r>
              <w:t xml:space="preserve"> = RQNDO</w:t>
            </w:r>
            <w:r>
              <w:rPr>
                <w:vertAlign w:val="superscript"/>
              </w:rPr>
              <w:t>u-1</w:t>
            </w:r>
            <w:r>
              <w:rPr>
                <w:vertAlign w:val="subscript"/>
              </w:rPr>
              <w:t>ij</w:t>
            </w:r>
            <w:r>
              <w:t xml:space="preserve"> - QNDO</w:t>
            </w:r>
            <w:r>
              <w:rPr>
                <w:vertAlign w:val="superscript"/>
              </w:rPr>
              <w:t>nu-1</w:t>
            </w:r>
            <w:r>
              <w:rPr>
                <w:vertAlign w:val="subscript"/>
              </w:rPr>
              <w:t>ij</w:t>
            </w:r>
          </w:p>
          <w:p w14:paraId="7B500A51" w14:textId="77777777" w:rsidR="00844D25" w:rsidRDefault="00BA4A00">
            <w:pPr>
              <w:pStyle w:val="Table"/>
              <w:keepLines w:val="0"/>
            </w:pPr>
            <w:r>
              <w:t>and RQNDO</w:t>
            </w:r>
            <w:r>
              <w:rPr>
                <w:vertAlign w:val="superscript"/>
              </w:rPr>
              <w:t>0</w:t>
            </w:r>
            <w:r>
              <w:rPr>
                <w:vertAlign w:val="subscript"/>
              </w:rPr>
              <w:t>ij</w:t>
            </w:r>
            <w:r>
              <w:t xml:space="preserve"> = QNDO</w:t>
            </w:r>
            <w:r>
              <w:rPr>
                <w:vertAlign w:val="subscript"/>
              </w:rPr>
              <w:t>ij</w:t>
            </w:r>
            <w:r>
              <w:t>,</w:t>
            </w:r>
          </w:p>
          <w:p w14:paraId="48A8D224" w14:textId="77777777" w:rsidR="00844D25" w:rsidRDefault="00BA4A00">
            <w:pPr>
              <w:pStyle w:val="Table"/>
              <w:keepLines w:val="0"/>
            </w:pPr>
            <w:r>
              <w:t>and QNDO</w:t>
            </w:r>
            <w:r>
              <w:rPr>
                <w:vertAlign w:val="superscript"/>
              </w:rPr>
              <w:t>n0</w:t>
            </w:r>
            <w:r>
              <w:rPr>
                <w:vertAlign w:val="subscript"/>
              </w:rPr>
              <w:t>ij</w:t>
            </w:r>
            <w:r>
              <w:t xml:space="preserve"> = 0</w:t>
            </w:r>
            <w:bookmarkEnd w:id="1004"/>
          </w:p>
          <w:p w14:paraId="0F928DB7" w14:textId="77777777" w:rsidR="00844D25" w:rsidRDefault="00844D25">
            <w:pPr>
              <w:pStyle w:val="Table"/>
              <w:keepLines w:val="0"/>
            </w:pPr>
          </w:p>
        </w:tc>
      </w:tr>
      <w:tr w:rsidR="00844D25" w14:paraId="5B943A89" w14:textId="77777777">
        <w:tc>
          <w:tcPr>
            <w:tcW w:w="5000" w:type="pct"/>
            <w:gridSpan w:val="4"/>
          </w:tcPr>
          <w:p w14:paraId="0EE70564" w14:textId="77777777" w:rsidR="00844D25" w:rsidRDefault="00BA4A00">
            <w:pPr>
              <w:pStyle w:val="Table"/>
              <w:keepLines w:val="0"/>
              <w:spacing w:before="0" w:after="0"/>
            </w:pPr>
            <w:bookmarkStart w:id="1015" w:name="Rtm_96_953_1_1361"/>
            <w:r>
              <w:t>4:  The Bid Non-Delivery Volume (QNDB</w:t>
            </w:r>
            <w:r>
              <w:rPr>
                <w:vertAlign w:val="superscript"/>
              </w:rPr>
              <w:t>n</w:t>
            </w:r>
            <w:r>
              <w:rPr>
                <w:vertAlign w:val="subscript"/>
              </w:rPr>
              <w:t>ij</w:t>
            </w:r>
            <w:r>
              <w:t>) shall be calculated as follows</w:t>
            </w:r>
          </w:p>
          <w:p w14:paraId="4FC68D2B" w14:textId="77777777" w:rsidR="00844D25" w:rsidRDefault="00BA4A00">
            <w:pPr>
              <w:pStyle w:val="Table"/>
              <w:keepLines w:val="0"/>
              <w:spacing w:before="0" w:after="0"/>
            </w:pPr>
            <w:r>
              <w:t>If QNDBij &lt; 0, then the Period BM Unit Non-Delivered Bid Volume is apportioned across accepted Bids</w:t>
            </w:r>
            <w:ins w:id="1016" w:author="Matthew Roper" w:date="2019-08-05T11:53:00Z">
              <w:r w:rsidR="00445A63">
                <w:t xml:space="preserve"> (AB</w:t>
              </w:r>
              <w:r w:rsidR="00445A63">
                <w:rPr>
                  <w:vertAlign w:val="superscript"/>
                </w:rPr>
                <w:t>n</w:t>
              </w:r>
              <w:r w:rsidR="00445A63">
                <w:rPr>
                  <w:vertAlign w:val="subscript"/>
                </w:rPr>
                <w:t>ij</w:t>
              </w:r>
              <w:r w:rsidR="00445A63">
                <w:t>)</w:t>
              </w:r>
            </w:ins>
            <w:ins w:id="1017" w:author="Alejandra Matus" w:date="2019-07-04T14:13:00Z">
              <w:r w:rsidR="00A50E6B" w:rsidRPr="00352B0F">
                <w:rPr>
                  <w:szCs w:val="24"/>
                </w:rPr>
                <w:t xml:space="preserve">, </w:t>
              </w:r>
              <w:r w:rsidR="00A50E6B" w:rsidRPr="00445A63">
                <w:rPr>
                  <w:szCs w:val="24"/>
                </w:rPr>
                <w:t xml:space="preserve">(being Accepted Bids Volumes </w:t>
              </w:r>
            </w:ins>
            <w:ins w:id="1018" w:author="Matthew Roper" w:date="2019-08-05T11:54:00Z">
              <w:r w:rsidR="00445A63">
                <w:rPr>
                  <w:szCs w:val="24"/>
                </w:rPr>
                <w:t>(</w:t>
              </w:r>
              <w:r w:rsidR="00445A63">
                <w:t>QAB</w:t>
              </w:r>
              <w:r w:rsidR="00445A63">
                <w:rPr>
                  <w:vertAlign w:val="superscript"/>
                </w:rPr>
                <w:t>n</w:t>
              </w:r>
              <w:r w:rsidR="00445A63">
                <w:rPr>
                  <w:vertAlign w:val="subscript"/>
                </w:rPr>
                <w:t>ij</w:t>
              </w:r>
              <w:r w:rsidR="00445A63">
                <w:t xml:space="preserve">) </w:t>
              </w:r>
            </w:ins>
            <w:ins w:id="1019" w:author="Alejandra Matus" w:date="2019-07-04T14:13:00Z">
              <w:r w:rsidR="00A50E6B" w:rsidRPr="00445A63">
                <w:rPr>
                  <w:szCs w:val="24"/>
                </w:rPr>
                <w:t>and for downward RR Activations within the Settlement Period the associated Deemed Standard Product Bid Volume (DSPB</w:t>
              </w:r>
              <w:r w:rsidR="00A50E6B" w:rsidRPr="00445A63">
                <w:rPr>
                  <w:szCs w:val="24"/>
                  <w:vertAlign w:val="superscript"/>
                </w:rPr>
                <w:t>J</w:t>
              </w:r>
              <w:r w:rsidR="00A50E6B" w:rsidRPr="00445A63">
                <w:rPr>
                  <w:szCs w:val="24"/>
                  <w:vertAlign w:val="subscript"/>
                </w:rPr>
                <w:t>ij</w:t>
              </w:r>
              <w:r w:rsidR="00A50E6B" w:rsidRPr="00445A63">
                <w:rPr>
                  <w:szCs w:val="24"/>
                </w:rPr>
                <w:t>) and the Replacement Reserve Instructed Bid Deviation Volume (IBD</w:t>
              </w:r>
              <w:r w:rsidR="00A50E6B" w:rsidRPr="00445A63">
                <w:rPr>
                  <w:szCs w:val="24"/>
                  <w:vertAlign w:val="subscript"/>
                </w:rPr>
                <w:t>ij</w:t>
              </w:r>
              <w:r w:rsidR="00A50E6B" w:rsidRPr="00445A63">
                <w:rPr>
                  <w:szCs w:val="24"/>
                </w:rPr>
                <w:t>)),</w:t>
              </w:r>
              <w:r w:rsidR="00A50E6B">
                <w:rPr>
                  <w:sz w:val="22"/>
                  <w:szCs w:val="22"/>
                </w:rPr>
                <w:t xml:space="preserve"> </w:t>
              </w:r>
            </w:ins>
            <w:r>
              <w:t xml:space="preserve"> to determine values of Bid Non-Delivery Volume.</w:t>
            </w:r>
          </w:p>
          <w:p w14:paraId="0F227B2C" w14:textId="77777777" w:rsidR="00844D25" w:rsidRDefault="00844D25">
            <w:pPr>
              <w:pStyle w:val="Table"/>
              <w:keepLines w:val="0"/>
              <w:spacing w:before="0" w:after="0"/>
            </w:pPr>
          </w:p>
          <w:p w14:paraId="38DC0494" w14:textId="77777777" w:rsidR="00844D25" w:rsidRDefault="00BA4A00">
            <w:pPr>
              <w:pStyle w:val="Table"/>
              <w:keepLines w:val="0"/>
              <w:spacing w:before="0" w:after="0"/>
            </w:pPr>
            <w:r>
              <w:t xml:space="preserve">In each Settlement Period, the set of all accepted Bids (i.e. Bids for which </w:t>
            </w:r>
            <w:del w:id="1020" w:author="Matthew Roper" w:date="2019-08-05T11:54:00Z">
              <w:r w:rsidDel="00445A63">
                <w:delText>Q</w:delText>
              </w:r>
            </w:del>
            <w:r>
              <w:t>AB</w:t>
            </w:r>
            <w:r>
              <w:rPr>
                <w:vertAlign w:val="superscript"/>
              </w:rPr>
              <w:t>n</w:t>
            </w:r>
            <w:r>
              <w:rPr>
                <w:vertAlign w:val="subscript"/>
              </w:rPr>
              <w:t>ij</w:t>
            </w:r>
            <w:r>
              <w:t xml:space="preserve"> &lt;0) is considered. This set of Bids is then ranked from lowest price to highest price. The Non-Delivery Order Number, u is used for this purpose. The Bid with the lowest price is allocated a Non-Delivery Order Number of u=1, the next lowest priced Offer is allocated a </w:t>
            </w:r>
            <w:r>
              <w:lastRenderedPageBreak/>
              <w:t>Non-Delivery Order Number u=2 and so on until all Bids in the Settlement Period are allocated a Non-Delivery Order Number.</w:t>
            </w:r>
          </w:p>
          <w:p w14:paraId="6BA86114" w14:textId="77777777" w:rsidR="00844D25" w:rsidRDefault="00844D25">
            <w:pPr>
              <w:pStyle w:val="Table"/>
              <w:keepLines w:val="0"/>
              <w:spacing w:before="0" w:after="0"/>
            </w:pPr>
          </w:p>
          <w:p w14:paraId="35A128C3" w14:textId="77777777" w:rsidR="00844D25" w:rsidRDefault="00BA4A00">
            <w:pPr>
              <w:pStyle w:val="Table"/>
              <w:keepLines w:val="0"/>
              <w:spacing w:before="0" w:after="0"/>
            </w:pPr>
            <w:r>
              <w:t>The set of Bids {</w:t>
            </w:r>
            <w:del w:id="1021" w:author="Matthew Roper" w:date="2019-08-05T11:54:00Z">
              <w:r w:rsidDel="00445A63">
                <w:delText>Q</w:delText>
              </w:r>
            </w:del>
            <w:r>
              <w:t>AB</w:t>
            </w:r>
            <w:r>
              <w:rPr>
                <w:vertAlign w:val="superscript"/>
              </w:rPr>
              <w:t>n1</w:t>
            </w:r>
            <w:r>
              <w:rPr>
                <w:vertAlign w:val="subscript"/>
              </w:rPr>
              <w:t>ij</w:t>
            </w:r>
            <w:r>
              <w:t xml:space="preserve">, </w:t>
            </w:r>
            <w:del w:id="1022" w:author="Matthew Roper" w:date="2019-08-05T11:54:00Z">
              <w:r w:rsidDel="00445A63">
                <w:delText>Q</w:delText>
              </w:r>
            </w:del>
            <w:r>
              <w:t>AB</w:t>
            </w:r>
            <w:r>
              <w:rPr>
                <w:vertAlign w:val="superscript"/>
              </w:rPr>
              <w:t>n2</w:t>
            </w:r>
            <w:r>
              <w:rPr>
                <w:vertAlign w:val="subscript"/>
              </w:rPr>
              <w:t>ij</w:t>
            </w:r>
            <w:r>
              <w:t xml:space="preserve">, …….. </w:t>
            </w:r>
            <w:del w:id="1023" w:author="Matthew Roper" w:date="2019-08-05T11:54:00Z">
              <w:r w:rsidDel="00445A63">
                <w:delText>Q</w:delText>
              </w:r>
            </w:del>
            <w:r>
              <w:t>AB</w:t>
            </w:r>
            <w:r>
              <w:rPr>
                <w:vertAlign w:val="superscript"/>
              </w:rPr>
              <w:t>nu</w:t>
            </w:r>
            <w:r>
              <w:rPr>
                <w:vertAlign w:val="subscript"/>
              </w:rPr>
              <w:t>ij</w:t>
            </w:r>
            <w:r>
              <w:t>, } is therefore the ranked set of Bids.</w:t>
            </w:r>
          </w:p>
          <w:p w14:paraId="02A59B48" w14:textId="77777777" w:rsidR="00844D25" w:rsidRDefault="00844D25">
            <w:pPr>
              <w:pStyle w:val="Table"/>
              <w:keepLines w:val="0"/>
              <w:spacing w:before="0" w:after="0"/>
            </w:pPr>
          </w:p>
          <w:p w14:paraId="2642D5DA" w14:textId="77777777" w:rsidR="00844D25" w:rsidRDefault="00BA4A00">
            <w:pPr>
              <w:pStyle w:val="Table"/>
              <w:keepLines w:val="0"/>
              <w:spacing w:before="0" w:after="0"/>
            </w:pPr>
            <w:r>
              <w:t>The Bid Non-Delivery Volume is allocated to the lowest priced Bids first.  The apportionment continues until the Period BM Unit Non-Delivered Bid Volume is fully apportioned or all available Bid Volumes have been used up.</w:t>
            </w:r>
          </w:p>
          <w:p w14:paraId="6D12C49E" w14:textId="77777777" w:rsidR="00844D25" w:rsidRDefault="00844D25">
            <w:pPr>
              <w:pStyle w:val="Table"/>
              <w:keepLines w:val="0"/>
              <w:spacing w:before="0" w:after="0"/>
            </w:pPr>
          </w:p>
          <w:p w14:paraId="040DC9A1" w14:textId="77777777" w:rsidR="00844D25" w:rsidRDefault="00BA4A00">
            <w:pPr>
              <w:pStyle w:val="Table"/>
              <w:keepLines w:val="0"/>
              <w:spacing w:before="0" w:after="0"/>
            </w:pPr>
            <w:r>
              <w:t>Thus, the Bid Non Delivery Volume for Bid n, is:</w:t>
            </w:r>
          </w:p>
          <w:p w14:paraId="1FFCCC14" w14:textId="77777777" w:rsidR="00844D25" w:rsidRDefault="00844D25">
            <w:pPr>
              <w:pStyle w:val="Table"/>
              <w:keepLines w:val="0"/>
              <w:spacing w:before="0" w:after="0"/>
            </w:pPr>
          </w:p>
          <w:p w14:paraId="402DE3A6" w14:textId="77777777" w:rsidR="00844D25" w:rsidRDefault="00BA4A00">
            <w:pPr>
              <w:pStyle w:val="Table"/>
              <w:keepLines w:val="0"/>
              <w:spacing w:before="0" w:after="0"/>
            </w:pPr>
            <w:r>
              <w:t>QNDB</w:t>
            </w:r>
            <w:r>
              <w:rPr>
                <w:vertAlign w:val="superscript"/>
              </w:rPr>
              <w:t>n</w:t>
            </w:r>
            <w:r>
              <w:rPr>
                <w:vertAlign w:val="subscript"/>
              </w:rPr>
              <w:t>ij</w:t>
            </w:r>
            <w:r>
              <w:t xml:space="preserve"> = Max(</w:t>
            </w:r>
            <w:del w:id="1024" w:author="Matthew Roper" w:date="2019-08-05T11:54:00Z">
              <w:r w:rsidDel="00445A63">
                <w:delText>Q</w:delText>
              </w:r>
            </w:del>
            <w:r>
              <w:t>AB</w:t>
            </w:r>
            <w:r>
              <w:rPr>
                <w:vertAlign w:val="superscript"/>
              </w:rPr>
              <w:t>nu</w:t>
            </w:r>
            <w:r>
              <w:rPr>
                <w:vertAlign w:val="subscript"/>
              </w:rPr>
              <w:t>ij</w:t>
            </w:r>
            <w:r>
              <w:t>,</w:t>
            </w:r>
            <w:r>
              <w:rPr>
                <w:vertAlign w:val="subscript"/>
              </w:rPr>
              <w:t xml:space="preserve"> </w:t>
            </w:r>
            <w:r>
              <w:t>RQNDB</w:t>
            </w:r>
            <w:r>
              <w:rPr>
                <w:vertAlign w:val="superscript"/>
              </w:rPr>
              <w:t>u-1</w:t>
            </w:r>
            <w:r>
              <w:rPr>
                <w:vertAlign w:val="subscript"/>
              </w:rPr>
              <w:t>ij</w:t>
            </w:r>
            <w:r>
              <w:t>)</w:t>
            </w:r>
          </w:p>
          <w:p w14:paraId="3B831C9D" w14:textId="77777777" w:rsidR="00844D25" w:rsidRDefault="00844D25">
            <w:pPr>
              <w:pStyle w:val="Table"/>
              <w:keepLines w:val="0"/>
              <w:spacing w:before="0" w:after="0"/>
            </w:pPr>
          </w:p>
          <w:p w14:paraId="2FED8D8D" w14:textId="77777777" w:rsidR="00844D25" w:rsidRDefault="00BA4A00">
            <w:pPr>
              <w:pStyle w:val="Table"/>
              <w:keepLines w:val="0"/>
              <w:spacing w:before="0" w:after="0"/>
            </w:pPr>
            <w:r>
              <w:t>Where RQNDB</w:t>
            </w:r>
            <w:r>
              <w:rPr>
                <w:vertAlign w:val="superscript"/>
              </w:rPr>
              <w:t>u-1</w:t>
            </w:r>
            <w:r>
              <w:rPr>
                <w:vertAlign w:val="subscript"/>
              </w:rPr>
              <w:t>ij</w:t>
            </w:r>
            <w:r>
              <w:t xml:space="preserve"> is the Remaining Period BM Unit Non-Delivered Bid Volume determined as:</w:t>
            </w:r>
          </w:p>
          <w:p w14:paraId="475C1DE2" w14:textId="77777777" w:rsidR="00844D25" w:rsidRDefault="00BA4A00">
            <w:pPr>
              <w:pStyle w:val="Table"/>
              <w:keepLines w:val="0"/>
              <w:spacing w:before="0" w:after="0"/>
              <w:rPr>
                <w:vertAlign w:val="subscript"/>
              </w:rPr>
            </w:pPr>
            <w:r>
              <w:t>RQNDB</w:t>
            </w:r>
            <w:r>
              <w:rPr>
                <w:vertAlign w:val="superscript"/>
              </w:rPr>
              <w:t>u</w:t>
            </w:r>
            <w:r>
              <w:rPr>
                <w:vertAlign w:val="subscript"/>
              </w:rPr>
              <w:t>ij</w:t>
            </w:r>
            <w:r>
              <w:t xml:space="preserve"> = RQNDB</w:t>
            </w:r>
            <w:r>
              <w:rPr>
                <w:vertAlign w:val="superscript"/>
              </w:rPr>
              <w:t>u-1</w:t>
            </w:r>
            <w:r>
              <w:rPr>
                <w:vertAlign w:val="subscript"/>
              </w:rPr>
              <w:t>ij</w:t>
            </w:r>
            <w:r>
              <w:t xml:space="preserve"> - QNDB</w:t>
            </w:r>
            <w:r>
              <w:rPr>
                <w:vertAlign w:val="superscript"/>
              </w:rPr>
              <w:t>nu-1</w:t>
            </w:r>
            <w:r>
              <w:rPr>
                <w:vertAlign w:val="subscript"/>
              </w:rPr>
              <w:t>ij</w:t>
            </w:r>
          </w:p>
          <w:p w14:paraId="33F341C4" w14:textId="77777777" w:rsidR="00844D25" w:rsidRDefault="00BA4A00">
            <w:pPr>
              <w:pStyle w:val="Table"/>
              <w:keepLines w:val="0"/>
              <w:spacing w:before="0" w:after="0"/>
              <w:rPr>
                <w:vertAlign w:val="subscript"/>
              </w:rPr>
            </w:pPr>
            <w:r>
              <w:t>and RQNDB</w:t>
            </w:r>
            <w:r>
              <w:rPr>
                <w:vertAlign w:val="superscript"/>
              </w:rPr>
              <w:t>0</w:t>
            </w:r>
            <w:r>
              <w:rPr>
                <w:vertAlign w:val="subscript"/>
              </w:rPr>
              <w:t>ij</w:t>
            </w:r>
            <w:r>
              <w:t xml:space="preserve"> = QNDB</w:t>
            </w:r>
            <w:r>
              <w:rPr>
                <w:vertAlign w:val="subscript"/>
              </w:rPr>
              <w:t>ij</w:t>
            </w:r>
            <w:r>
              <w:rPr>
                <w:vertAlign w:val="subscript"/>
              </w:rPr>
              <w:tab/>
            </w:r>
          </w:p>
          <w:p w14:paraId="162ECDCE" w14:textId="77777777" w:rsidR="00844D25" w:rsidRDefault="00BA4A00">
            <w:pPr>
              <w:pStyle w:val="Table"/>
              <w:keepLines w:val="0"/>
              <w:spacing w:before="0" w:after="0"/>
            </w:pPr>
            <w:r>
              <w:t>and QNDB</w:t>
            </w:r>
            <w:r>
              <w:rPr>
                <w:vertAlign w:val="superscript"/>
              </w:rPr>
              <w:t>no</w:t>
            </w:r>
            <w:r>
              <w:rPr>
                <w:vertAlign w:val="subscript"/>
              </w:rPr>
              <w:t>jj</w:t>
            </w:r>
            <w:r>
              <w:t>= 0</w:t>
            </w:r>
            <w:bookmarkEnd w:id="1015"/>
            <w:r>
              <w:t xml:space="preserve"> </w:t>
            </w:r>
          </w:p>
          <w:p w14:paraId="1C9A03E5" w14:textId="77777777" w:rsidR="00F63EC3" w:rsidRDefault="00F63EC3">
            <w:pPr>
              <w:pStyle w:val="Table"/>
              <w:keepLines w:val="0"/>
              <w:spacing w:before="0" w:after="0"/>
            </w:pPr>
          </w:p>
        </w:tc>
      </w:tr>
      <w:tr w:rsidR="00844D25" w:rsidRPr="00F63EC3" w14:paraId="0A72F018" w14:textId="77777777">
        <w:tc>
          <w:tcPr>
            <w:tcW w:w="5000" w:type="pct"/>
            <w:gridSpan w:val="4"/>
          </w:tcPr>
          <w:p w14:paraId="60968B82" w14:textId="77777777" w:rsidR="00844D25" w:rsidRPr="00F63EC3" w:rsidRDefault="00BA4A00">
            <w:pPr>
              <w:pStyle w:val="Table"/>
              <w:keepLines w:val="0"/>
              <w:rPr>
                <w:b/>
              </w:rPr>
            </w:pPr>
            <w:r w:rsidRPr="00F63EC3">
              <w:rPr>
                <w:b/>
              </w:rPr>
              <w:lastRenderedPageBreak/>
              <w:t>Non-Functional Requirement:</w:t>
            </w:r>
          </w:p>
        </w:tc>
      </w:tr>
      <w:tr w:rsidR="00844D25" w:rsidRPr="00F63EC3" w14:paraId="791B4E54" w14:textId="77777777">
        <w:tc>
          <w:tcPr>
            <w:tcW w:w="5000" w:type="pct"/>
            <w:gridSpan w:val="4"/>
          </w:tcPr>
          <w:p w14:paraId="7671717A" w14:textId="77777777" w:rsidR="00844D25" w:rsidRPr="00F63EC3" w:rsidRDefault="00844D25">
            <w:pPr>
              <w:pStyle w:val="Table"/>
              <w:keepLines w:val="0"/>
              <w:rPr>
                <w:b/>
              </w:rPr>
            </w:pPr>
          </w:p>
        </w:tc>
      </w:tr>
      <w:tr w:rsidR="00844D25" w:rsidRPr="00F63EC3" w14:paraId="2D03CB87" w14:textId="77777777">
        <w:tc>
          <w:tcPr>
            <w:tcW w:w="5000" w:type="pct"/>
            <w:gridSpan w:val="4"/>
          </w:tcPr>
          <w:p w14:paraId="2798D3D8" w14:textId="77777777" w:rsidR="00844D25" w:rsidRPr="00F63EC3" w:rsidRDefault="00BA4A00">
            <w:pPr>
              <w:pStyle w:val="Table"/>
              <w:keepLines w:val="0"/>
              <w:rPr>
                <w:b/>
              </w:rPr>
            </w:pPr>
            <w:r w:rsidRPr="00F63EC3">
              <w:rPr>
                <w:b/>
              </w:rPr>
              <w:t>Interfaces:</w:t>
            </w:r>
          </w:p>
        </w:tc>
      </w:tr>
      <w:tr w:rsidR="00844D25" w:rsidRPr="00F63EC3" w14:paraId="781001C3" w14:textId="77777777">
        <w:tc>
          <w:tcPr>
            <w:tcW w:w="5000" w:type="pct"/>
            <w:gridSpan w:val="4"/>
          </w:tcPr>
          <w:p w14:paraId="05A3CD84" w14:textId="77777777" w:rsidR="00844D25" w:rsidRPr="00F63EC3" w:rsidRDefault="00844D25">
            <w:pPr>
              <w:pStyle w:val="Table"/>
              <w:keepLines w:val="0"/>
              <w:rPr>
                <w:b/>
              </w:rPr>
            </w:pPr>
          </w:p>
        </w:tc>
      </w:tr>
      <w:tr w:rsidR="00844D25" w:rsidRPr="00F63EC3" w14:paraId="12D84DC8" w14:textId="77777777">
        <w:tc>
          <w:tcPr>
            <w:tcW w:w="5000" w:type="pct"/>
            <w:gridSpan w:val="4"/>
          </w:tcPr>
          <w:p w14:paraId="19209A9E" w14:textId="77777777" w:rsidR="00844D25" w:rsidRPr="00F63EC3" w:rsidRDefault="00BA4A00">
            <w:pPr>
              <w:pStyle w:val="Table"/>
              <w:keepLines w:val="0"/>
              <w:rPr>
                <w:b/>
              </w:rPr>
            </w:pPr>
            <w:r w:rsidRPr="00F63EC3">
              <w:rPr>
                <w:b/>
              </w:rPr>
              <w:t>Issues:</w:t>
            </w:r>
          </w:p>
        </w:tc>
      </w:tr>
      <w:tr w:rsidR="00844D25" w:rsidRPr="00F63EC3" w14:paraId="4148DE2F" w14:textId="77777777">
        <w:tc>
          <w:tcPr>
            <w:tcW w:w="5000" w:type="pct"/>
            <w:gridSpan w:val="4"/>
          </w:tcPr>
          <w:p w14:paraId="0F2CB5D8" w14:textId="77777777" w:rsidR="00844D25" w:rsidRPr="00F63EC3" w:rsidRDefault="00844D25">
            <w:pPr>
              <w:pStyle w:val="Table"/>
              <w:keepLines w:val="0"/>
              <w:rPr>
                <w:b/>
              </w:rPr>
            </w:pPr>
          </w:p>
        </w:tc>
      </w:tr>
    </w:tbl>
    <w:p w14:paraId="23808C30" w14:textId="77777777" w:rsidR="00844D25" w:rsidRDefault="00844D25">
      <w:pPr>
        <w:spacing w:after="0"/>
        <w:ind w:left="0"/>
        <w:jc w:val="left"/>
      </w:pPr>
    </w:p>
    <w:p w14:paraId="158EE27C" w14:textId="77777777" w:rsidR="00844D25" w:rsidRDefault="00BA4A00">
      <w:pPr>
        <w:pStyle w:val="Heading2"/>
        <w:keepNext w:val="0"/>
        <w:keepLines w:val="0"/>
        <w:pageBreakBefore/>
        <w:numPr>
          <w:ilvl w:val="0"/>
          <w:numId w:val="0"/>
        </w:numPr>
        <w:spacing w:before="0" w:after="240"/>
        <w:ind w:left="851" w:hanging="851"/>
      </w:pPr>
      <w:bookmarkStart w:id="1025" w:name="_Toc242523183"/>
      <w:bookmarkStart w:id="1026" w:name="_Toc417560315"/>
      <w:bookmarkStart w:id="1027" w:name="_Toc482016415"/>
      <w:bookmarkStart w:id="1028" w:name="_Toc529267047"/>
      <w:bookmarkStart w:id="1029" w:name="_Toc16588751"/>
      <w:r>
        <w:lastRenderedPageBreak/>
        <w:t>5.15</w:t>
      </w:r>
      <w:r>
        <w:tab/>
        <w:t>SAA-F015: Calculate non-delivery charges</w:t>
      </w:r>
      <w:bookmarkEnd w:id="1025"/>
      <w:bookmarkEnd w:id="1026"/>
      <w:bookmarkEnd w:id="1027"/>
      <w:bookmarkEnd w:id="1028"/>
      <w:bookmarkEnd w:id="10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4B914BFE" w14:textId="77777777">
        <w:tc>
          <w:tcPr>
            <w:tcW w:w="1228" w:type="pct"/>
          </w:tcPr>
          <w:p w14:paraId="259368BE" w14:textId="77777777" w:rsidR="00844D25" w:rsidRDefault="00BA4A00">
            <w:pPr>
              <w:pStyle w:val="Table"/>
              <w:keepLines w:val="0"/>
              <w:spacing w:before="0" w:after="0"/>
              <w:rPr>
                <w:b/>
                <w:szCs w:val="24"/>
              </w:rPr>
            </w:pPr>
            <w:r>
              <w:rPr>
                <w:b/>
                <w:szCs w:val="24"/>
              </w:rPr>
              <w:t>Requirement ID:</w:t>
            </w:r>
          </w:p>
          <w:p w14:paraId="2326159F" w14:textId="77777777" w:rsidR="00844D25" w:rsidRDefault="00BA4A00">
            <w:pPr>
              <w:pStyle w:val="Table"/>
              <w:keepLines w:val="0"/>
              <w:spacing w:before="0" w:after="0"/>
              <w:rPr>
                <w:szCs w:val="24"/>
              </w:rPr>
            </w:pPr>
            <w:r>
              <w:rPr>
                <w:szCs w:val="24"/>
              </w:rPr>
              <w:t>SAA-F015</w:t>
            </w:r>
          </w:p>
        </w:tc>
        <w:tc>
          <w:tcPr>
            <w:tcW w:w="1053" w:type="pct"/>
          </w:tcPr>
          <w:p w14:paraId="07182B03" w14:textId="77777777" w:rsidR="00844D25" w:rsidRDefault="00BA4A00">
            <w:pPr>
              <w:pStyle w:val="Table"/>
              <w:keepLines w:val="0"/>
              <w:spacing w:before="0" w:after="0"/>
              <w:rPr>
                <w:b/>
                <w:szCs w:val="24"/>
              </w:rPr>
            </w:pPr>
            <w:r>
              <w:rPr>
                <w:b/>
                <w:szCs w:val="24"/>
              </w:rPr>
              <w:t>Status:</w:t>
            </w:r>
          </w:p>
          <w:p w14:paraId="4536D90C" w14:textId="77777777" w:rsidR="00844D25" w:rsidRDefault="00BA4A00">
            <w:pPr>
              <w:pStyle w:val="Table"/>
              <w:keepLines w:val="0"/>
              <w:spacing w:before="0" w:after="0"/>
              <w:rPr>
                <w:szCs w:val="24"/>
              </w:rPr>
            </w:pPr>
            <w:r>
              <w:rPr>
                <w:szCs w:val="24"/>
              </w:rPr>
              <w:t>M</w:t>
            </w:r>
          </w:p>
        </w:tc>
        <w:tc>
          <w:tcPr>
            <w:tcW w:w="1579" w:type="pct"/>
          </w:tcPr>
          <w:p w14:paraId="64317BB9" w14:textId="77777777" w:rsidR="00844D25" w:rsidRDefault="00BA4A00">
            <w:pPr>
              <w:pStyle w:val="Table"/>
              <w:keepLines w:val="0"/>
              <w:spacing w:before="0" w:after="0"/>
              <w:rPr>
                <w:b/>
                <w:szCs w:val="24"/>
              </w:rPr>
            </w:pPr>
            <w:r>
              <w:rPr>
                <w:b/>
                <w:szCs w:val="24"/>
              </w:rPr>
              <w:t>Title:</w:t>
            </w:r>
          </w:p>
          <w:p w14:paraId="5964444B" w14:textId="77777777" w:rsidR="00844D25" w:rsidRDefault="00BA4A00">
            <w:pPr>
              <w:pStyle w:val="Table"/>
              <w:keepLines w:val="0"/>
              <w:spacing w:before="0" w:after="0"/>
              <w:rPr>
                <w:szCs w:val="24"/>
              </w:rPr>
            </w:pPr>
            <w:r>
              <w:rPr>
                <w:szCs w:val="24"/>
              </w:rPr>
              <w:t>Calculate non-delivery charges</w:t>
            </w:r>
          </w:p>
        </w:tc>
        <w:tc>
          <w:tcPr>
            <w:tcW w:w="1140" w:type="pct"/>
          </w:tcPr>
          <w:p w14:paraId="769CD426" w14:textId="77777777" w:rsidR="00844D25" w:rsidRDefault="00BA4A00">
            <w:pPr>
              <w:pStyle w:val="Table"/>
              <w:keepLines w:val="0"/>
              <w:spacing w:before="0" w:after="0"/>
              <w:rPr>
                <w:b/>
                <w:szCs w:val="24"/>
              </w:rPr>
            </w:pPr>
            <w:r>
              <w:rPr>
                <w:b/>
                <w:szCs w:val="24"/>
              </w:rPr>
              <w:t>BSC reference:</w:t>
            </w:r>
          </w:p>
          <w:p w14:paraId="7983AD03" w14:textId="77777777" w:rsidR="00844D25" w:rsidRDefault="00BA4A00">
            <w:pPr>
              <w:pStyle w:val="Table"/>
              <w:keepLines w:val="0"/>
              <w:spacing w:before="0" w:after="0"/>
              <w:rPr>
                <w:szCs w:val="24"/>
              </w:rPr>
            </w:pPr>
            <w:r>
              <w:rPr>
                <w:szCs w:val="24"/>
              </w:rPr>
              <w:t>SAA SD 3.43, 3.44, 3.45, 3.46, SAA BPM 3.14, SAA WK1 Action 30</w:t>
            </w:r>
            <w:ins w:id="1030" w:author="Alejandra Matus" w:date="2019-07-04T14:21:00Z">
              <w:r w:rsidR="00A01166">
                <w:rPr>
                  <w:szCs w:val="24"/>
                </w:rPr>
                <w:t>, P344</w:t>
              </w:r>
            </w:ins>
          </w:p>
        </w:tc>
      </w:tr>
      <w:tr w:rsidR="00844D25" w14:paraId="5ABCA105" w14:textId="77777777">
        <w:tc>
          <w:tcPr>
            <w:tcW w:w="1228" w:type="pct"/>
          </w:tcPr>
          <w:p w14:paraId="201D2B83" w14:textId="77777777" w:rsidR="00844D25" w:rsidRDefault="00BA4A00">
            <w:pPr>
              <w:pStyle w:val="Table"/>
              <w:keepLines w:val="0"/>
              <w:spacing w:before="0" w:after="0"/>
              <w:rPr>
                <w:b/>
                <w:szCs w:val="24"/>
              </w:rPr>
            </w:pPr>
            <w:r>
              <w:rPr>
                <w:b/>
                <w:szCs w:val="24"/>
              </w:rPr>
              <w:t>Man/auto:</w:t>
            </w:r>
          </w:p>
          <w:p w14:paraId="1A1B0B12" w14:textId="77777777" w:rsidR="00844D25" w:rsidRDefault="00BA4A00">
            <w:pPr>
              <w:pStyle w:val="Table"/>
              <w:keepLines w:val="0"/>
              <w:spacing w:before="0" w:after="0"/>
              <w:rPr>
                <w:szCs w:val="24"/>
              </w:rPr>
            </w:pPr>
            <w:r>
              <w:rPr>
                <w:szCs w:val="24"/>
              </w:rPr>
              <w:t>Automatic</w:t>
            </w:r>
          </w:p>
        </w:tc>
        <w:tc>
          <w:tcPr>
            <w:tcW w:w="1053" w:type="pct"/>
          </w:tcPr>
          <w:p w14:paraId="1A847A26" w14:textId="77777777" w:rsidR="00844D25" w:rsidRDefault="00BA4A00">
            <w:pPr>
              <w:pStyle w:val="Table"/>
              <w:keepLines w:val="0"/>
              <w:spacing w:before="0" w:after="0"/>
              <w:rPr>
                <w:b/>
                <w:szCs w:val="24"/>
              </w:rPr>
            </w:pPr>
            <w:r>
              <w:rPr>
                <w:b/>
                <w:szCs w:val="24"/>
              </w:rPr>
              <w:t>Frequency:</w:t>
            </w:r>
          </w:p>
          <w:p w14:paraId="674EB7A7"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51E8762E" w14:textId="77777777" w:rsidR="00844D25" w:rsidRDefault="00BA4A00">
            <w:pPr>
              <w:pStyle w:val="Table"/>
              <w:keepLines w:val="0"/>
              <w:spacing w:before="0" w:after="0"/>
              <w:rPr>
                <w:b/>
                <w:szCs w:val="24"/>
              </w:rPr>
            </w:pPr>
            <w:r>
              <w:rPr>
                <w:b/>
                <w:szCs w:val="24"/>
              </w:rPr>
              <w:t>Volumes:</w:t>
            </w:r>
          </w:p>
          <w:p w14:paraId="5E0AADDB" w14:textId="77777777" w:rsidR="00844D25" w:rsidRDefault="00844D25">
            <w:pPr>
              <w:pStyle w:val="Table"/>
              <w:keepLines w:val="0"/>
              <w:spacing w:before="0" w:after="0"/>
              <w:rPr>
                <w:szCs w:val="24"/>
              </w:rPr>
            </w:pPr>
          </w:p>
        </w:tc>
      </w:tr>
      <w:tr w:rsidR="00844D25" w14:paraId="14C3D132" w14:textId="77777777">
        <w:tc>
          <w:tcPr>
            <w:tcW w:w="5000" w:type="pct"/>
            <w:gridSpan w:val="4"/>
          </w:tcPr>
          <w:p w14:paraId="117A1D54" w14:textId="77777777" w:rsidR="00844D25" w:rsidRDefault="00BA4A00">
            <w:pPr>
              <w:pStyle w:val="Table"/>
              <w:keepLines w:val="0"/>
              <w:spacing w:before="0" w:after="0"/>
              <w:rPr>
                <w:b/>
                <w:szCs w:val="24"/>
              </w:rPr>
            </w:pPr>
            <w:r>
              <w:rPr>
                <w:b/>
                <w:szCs w:val="24"/>
              </w:rPr>
              <w:t>Functional Requirement:</w:t>
            </w:r>
          </w:p>
        </w:tc>
      </w:tr>
      <w:tr w:rsidR="00844D25" w14:paraId="4142CEEE" w14:textId="77777777">
        <w:tc>
          <w:tcPr>
            <w:tcW w:w="5000" w:type="pct"/>
            <w:gridSpan w:val="4"/>
          </w:tcPr>
          <w:p w14:paraId="373D2F0D" w14:textId="77777777" w:rsidR="00844D25" w:rsidRDefault="00BA4A00">
            <w:pPr>
              <w:pStyle w:val="Table"/>
              <w:keepLines w:val="0"/>
              <w:spacing w:before="0" w:after="0"/>
              <w:rPr>
                <w:szCs w:val="24"/>
              </w:rPr>
            </w:pPr>
            <w:bookmarkStart w:id="1031" w:name="Rtm_96_954_1_1361"/>
            <w:r>
              <w:rPr>
                <w:szCs w:val="24"/>
              </w:rPr>
              <w:t>A number of intermediate calculations are required to produce the non delivery charges.  All calculation steps in this requirement are included here.</w:t>
            </w:r>
            <w:bookmarkEnd w:id="1031"/>
          </w:p>
        </w:tc>
      </w:tr>
      <w:tr w:rsidR="00844D25" w14:paraId="39FD91BF" w14:textId="77777777">
        <w:tc>
          <w:tcPr>
            <w:tcW w:w="5000" w:type="pct"/>
            <w:gridSpan w:val="4"/>
          </w:tcPr>
          <w:p w14:paraId="3B0945B2" w14:textId="77777777" w:rsidR="00844D25" w:rsidRDefault="00844D25">
            <w:pPr>
              <w:pStyle w:val="Table"/>
              <w:keepLines w:val="0"/>
              <w:rPr>
                <w:szCs w:val="24"/>
              </w:rPr>
            </w:pPr>
          </w:p>
          <w:p w14:paraId="6DC39135" w14:textId="77777777" w:rsidR="00844D25" w:rsidRDefault="00BA4A00">
            <w:pPr>
              <w:pStyle w:val="Table"/>
              <w:keepLines w:val="0"/>
              <w:rPr>
                <w:szCs w:val="24"/>
              </w:rPr>
            </w:pPr>
            <w:bookmarkStart w:id="1032" w:name="Rtm_96_955_1_1361"/>
            <w:r>
              <w:rPr>
                <w:szCs w:val="24"/>
              </w:rPr>
              <w:t>1:  The Non-Delivered Offer Charge (CNDO</w:t>
            </w:r>
            <w:r>
              <w:rPr>
                <w:szCs w:val="24"/>
                <w:vertAlign w:val="superscript"/>
              </w:rPr>
              <w:t>n</w:t>
            </w:r>
            <w:r>
              <w:rPr>
                <w:szCs w:val="24"/>
                <w:vertAlign w:val="subscript"/>
              </w:rPr>
              <w:t>ij</w:t>
            </w:r>
            <w:r>
              <w:rPr>
                <w:szCs w:val="24"/>
              </w:rPr>
              <w:t>) shall be calculated for the non-delivery of Offer n in Settlement Period j from BM Unit i, as follows:</w:t>
            </w:r>
          </w:p>
          <w:p w14:paraId="02A68C67" w14:textId="77777777" w:rsidR="00844D25" w:rsidRDefault="00844D25">
            <w:pPr>
              <w:pStyle w:val="Table"/>
              <w:keepLines w:val="0"/>
              <w:rPr>
                <w:szCs w:val="24"/>
              </w:rPr>
            </w:pPr>
          </w:p>
          <w:p w14:paraId="4A64FF7E" w14:textId="77777777" w:rsidR="00844D25" w:rsidRDefault="00BA4A00">
            <w:pPr>
              <w:pStyle w:val="Table"/>
              <w:keepLines w:val="0"/>
              <w:rPr>
                <w:szCs w:val="24"/>
              </w:rPr>
            </w:pPr>
            <w:r>
              <w:rPr>
                <w:szCs w:val="24"/>
              </w:rPr>
              <w:t>CNDO</w:t>
            </w:r>
            <w:r>
              <w:rPr>
                <w:szCs w:val="24"/>
                <w:vertAlign w:val="superscript"/>
              </w:rPr>
              <w:t>n</w:t>
            </w:r>
            <w:r>
              <w:rPr>
                <w:szCs w:val="24"/>
                <w:vertAlign w:val="subscript"/>
              </w:rPr>
              <w:t>ij</w:t>
            </w:r>
            <w:r>
              <w:rPr>
                <w:szCs w:val="24"/>
              </w:rPr>
              <w:t xml:space="preserve"> = QNDO</w:t>
            </w:r>
            <w:r>
              <w:rPr>
                <w:szCs w:val="24"/>
                <w:vertAlign w:val="superscript"/>
              </w:rPr>
              <w:t>n</w:t>
            </w:r>
            <w:r>
              <w:rPr>
                <w:szCs w:val="24"/>
                <w:vertAlign w:val="subscript"/>
              </w:rPr>
              <w:t>ij</w:t>
            </w:r>
            <w:r>
              <w:rPr>
                <w:szCs w:val="24"/>
              </w:rPr>
              <w:t xml:space="preserve"> * Max {(</w:t>
            </w:r>
            <w:ins w:id="1033" w:author="Matthew Roper" w:date="2019-08-05T11:55:00Z">
              <w:r w:rsidR="00445A63">
                <w:rPr>
                  <w:szCs w:val="24"/>
                </w:rPr>
                <w:t>ND</w:t>
              </w:r>
            </w:ins>
            <w:r>
              <w:rPr>
                <w:szCs w:val="24"/>
              </w:rPr>
              <w:t>PO</w:t>
            </w:r>
            <w:r>
              <w:rPr>
                <w:szCs w:val="24"/>
                <w:vertAlign w:val="superscript"/>
              </w:rPr>
              <w:t>n</w:t>
            </w:r>
            <w:r>
              <w:rPr>
                <w:szCs w:val="24"/>
                <w:vertAlign w:val="subscript"/>
              </w:rPr>
              <w:t>ij</w:t>
            </w:r>
            <w:r>
              <w:rPr>
                <w:szCs w:val="24"/>
              </w:rPr>
              <w:t xml:space="preserve"> – SBP</w:t>
            </w:r>
            <w:r>
              <w:rPr>
                <w:szCs w:val="24"/>
                <w:vertAlign w:val="subscript"/>
              </w:rPr>
              <w:t xml:space="preserve">j </w:t>
            </w:r>
            <w:r>
              <w:rPr>
                <w:szCs w:val="24"/>
              </w:rPr>
              <w:t>), 0}* TLM</w:t>
            </w:r>
            <w:r>
              <w:rPr>
                <w:szCs w:val="24"/>
                <w:vertAlign w:val="subscript"/>
              </w:rPr>
              <w:t xml:space="preserve">ij </w:t>
            </w:r>
          </w:p>
          <w:p w14:paraId="1FAA67D5" w14:textId="77777777" w:rsidR="00844D25" w:rsidRDefault="00844D25">
            <w:pPr>
              <w:pStyle w:val="Table"/>
              <w:keepLines w:val="0"/>
              <w:rPr>
                <w:szCs w:val="24"/>
              </w:rPr>
            </w:pPr>
          </w:p>
          <w:p w14:paraId="675E25CD" w14:textId="77777777" w:rsidR="00844D25" w:rsidRDefault="00BA4A00">
            <w:pPr>
              <w:pStyle w:val="Table"/>
              <w:keepLines w:val="0"/>
              <w:rPr>
                <w:ins w:id="1034" w:author="Alejandra Matus" w:date="2019-07-04T14:17:00Z"/>
                <w:szCs w:val="24"/>
              </w:rPr>
            </w:pPr>
            <w:r>
              <w:rPr>
                <w:szCs w:val="24"/>
              </w:rPr>
              <w:t>Where SBP</w:t>
            </w:r>
            <w:r>
              <w:rPr>
                <w:szCs w:val="24"/>
                <w:vertAlign w:val="subscript"/>
              </w:rPr>
              <w:t>j</w:t>
            </w:r>
            <w:r>
              <w:rPr>
                <w:szCs w:val="24"/>
              </w:rPr>
              <w:t xml:space="preserve"> is the System Buy Price, </w:t>
            </w:r>
            <w:ins w:id="1035" w:author="Matthew Roper" w:date="2019-08-05T11:56:00Z">
              <w:r w:rsidR="007B71B7">
                <w:rPr>
                  <w:szCs w:val="24"/>
                </w:rPr>
                <w:t>ND</w:t>
              </w:r>
            </w:ins>
            <w:r>
              <w:rPr>
                <w:szCs w:val="24"/>
              </w:rPr>
              <w:t>PO</w:t>
            </w:r>
            <w:r>
              <w:rPr>
                <w:szCs w:val="24"/>
                <w:vertAlign w:val="superscript"/>
              </w:rPr>
              <w:t>n</w:t>
            </w:r>
            <w:r>
              <w:rPr>
                <w:szCs w:val="24"/>
                <w:vertAlign w:val="subscript"/>
              </w:rPr>
              <w:t>ij</w:t>
            </w:r>
            <w:r>
              <w:rPr>
                <w:szCs w:val="24"/>
              </w:rPr>
              <w:t xml:space="preserve"> is the Offer Price and TLM</w:t>
            </w:r>
            <w:r>
              <w:rPr>
                <w:szCs w:val="24"/>
                <w:vertAlign w:val="subscript"/>
              </w:rPr>
              <w:t>ij</w:t>
            </w:r>
            <w:r>
              <w:rPr>
                <w:szCs w:val="24"/>
              </w:rPr>
              <w:t xml:space="preserve"> is the Transmission Loss Multiplier for that BM Unit and Settlement Period.</w:t>
            </w:r>
            <w:bookmarkEnd w:id="1032"/>
          </w:p>
          <w:p w14:paraId="21DD17FE" w14:textId="77777777" w:rsidR="00A01166" w:rsidRDefault="00A01166">
            <w:pPr>
              <w:pStyle w:val="Table"/>
              <w:keepLines w:val="0"/>
              <w:rPr>
                <w:ins w:id="1036" w:author="Alejandra Matus" w:date="2019-07-04T14:17:00Z"/>
                <w:szCs w:val="24"/>
              </w:rPr>
            </w:pPr>
          </w:p>
          <w:p w14:paraId="39EE420B" w14:textId="77777777" w:rsidR="00A01166" w:rsidRDefault="00A01166" w:rsidP="00A01166">
            <w:pPr>
              <w:pStyle w:val="Table"/>
              <w:keepLines w:val="0"/>
              <w:rPr>
                <w:ins w:id="1037" w:author="Alejandra Matus" w:date="2019-07-04T14:17:00Z"/>
                <w:szCs w:val="24"/>
              </w:rPr>
            </w:pPr>
            <w:ins w:id="1038" w:author="Alejandra Matus" w:date="2019-07-04T14:17:00Z">
              <w:r w:rsidRPr="002C0823">
                <w:rPr>
                  <w:szCs w:val="24"/>
                </w:rPr>
                <w:t>NDPO</w:t>
              </w:r>
              <w:r w:rsidRPr="002C0823">
                <w:rPr>
                  <w:szCs w:val="24"/>
                  <w:vertAlign w:val="superscript"/>
                </w:rPr>
                <w:t>n</w:t>
              </w:r>
              <w:r w:rsidRPr="002C0823">
                <w:rPr>
                  <w:szCs w:val="24"/>
                  <w:vertAlign w:val="subscript"/>
                </w:rPr>
                <w:t xml:space="preserve">ij  </w:t>
              </w:r>
              <w:r w:rsidRPr="00C50CAC">
                <w:rPr>
                  <w:szCs w:val="24"/>
                </w:rPr>
                <w:t xml:space="preserve">is the Non-Delivered Offer Price </w:t>
              </w:r>
              <w:r>
                <w:rPr>
                  <w:szCs w:val="24"/>
                </w:rPr>
                <w:t xml:space="preserve">for each Accepted Offer allocated a </w:t>
              </w:r>
              <w:r w:rsidRPr="005E233E">
                <w:rPr>
                  <w:szCs w:val="24"/>
                </w:rPr>
                <w:t>Non-Delivery Volume</w:t>
              </w:r>
              <w:r>
                <w:rPr>
                  <w:szCs w:val="24"/>
                </w:rPr>
                <w:t xml:space="preserve"> and will vary depending on the following:</w:t>
              </w:r>
            </w:ins>
          </w:p>
          <w:p w14:paraId="04686083" w14:textId="77777777" w:rsidR="00A01166" w:rsidRDefault="00A01166" w:rsidP="00A01166">
            <w:pPr>
              <w:pStyle w:val="Table"/>
              <w:keepLines w:val="0"/>
              <w:rPr>
                <w:ins w:id="1039" w:author="Alejandra Matus" w:date="2019-07-04T14:17:00Z"/>
                <w:szCs w:val="24"/>
              </w:rPr>
            </w:pPr>
          </w:p>
          <w:p w14:paraId="334B4421" w14:textId="77777777" w:rsidR="00A01166" w:rsidRDefault="008832FB" w:rsidP="00A01166">
            <w:pPr>
              <w:pStyle w:val="Table"/>
              <w:keepLines w:val="0"/>
              <w:rPr>
                <w:ins w:id="1040" w:author="Alejandra Matus" w:date="2019-07-04T14:17:00Z"/>
                <w:szCs w:val="24"/>
              </w:rPr>
            </w:pPr>
            <m:oMathPara>
              <m:oMath>
                <m:sSubSup>
                  <m:sSubSupPr>
                    <m:ctrlPr>
                      <w:ins w:id="1041" w:author="Alejandra Matus" w:date="2019-07-04T14:17:00Z">
                        <w:rPr>
                          <w:rFonts w:ascii="Cambria Math" w:hAnsi="Cambria Math"/>
                          <w:szCs w:val="24"/>
                        </w:rPr>
                      </w:ins>
                    </m:ctrlPr>
                  </m:sSubSupPr>
                  <m:e>
                    <m:r>
                      <w:ins w:id="1042" w:author="Alejandra Matus" w:date="2019-07-04T14:17:00Z">
                        <w:rPr>
                          <w:rFonts w:ascii="Cambria Math" w:hAnsi="Cambria Math"/>
                          <w:szCs w:val="24"/>
                        </w:rPr>
                        <m:t>NDPO</m:t>
                      </w:ins>
                    </m:r>
                  </m:e>
                  <m:sub>
                    <m:r>
                      <w:ins w:id="1043" w:author="Alejandra Matus" w:date="2019-07-04T14:17:00Z">
                        <w:rPr>
                          <w:rFonts w:ascii="Cambria Math" w:hAnsi="Cambria Math"/>
                          <w:szCs w:val="24"/>
                        </w:rPr>
                        <m:t xml:space="preserve">    ij</m:t>
                      </w:ins>
                    </m:r>
                  </m:sub>
                  <m:sup>
                    <m:r>
                      <w:ins w:id="1044" w:author="Alejandra Matus" w:date="2019-07-04T14:17:00Z">
                        <w:rPr>
                          <w:rFonts w:ascii="Cambria Math" w:hAnsi="Cambria Math"/>
                          <w:szCs w:val="24"/>
                        </w:rPr>
                        <m:t>n</m:t>
                      </w:ins>
                    </m:r>
                  </m:sup>
                </m:sSubSup>
                <m:r>
                  <w:ins w:id="1045" w:author="Alejandra Matus" w:date="2019-07-04T14:17:00Z">
                    <m:rPr>
                      <m:sty m:val="p"/>
                    </m:rPr>
                    <w:rPr>
                      <w:rFonts w:ascii="Cambria Math" w:hAnsi="Cambria Math"/>
                      <w:szCs w:val="24"/>
                      <w:vertAlign w:val="subscript"/>
                    </w:rPr>
                    <m:t xml:space="preserve"> </m:t>
                  </w:ins>
                </m:r>
                <m:r>
                  <w:ins w:id="1046" w:author="Alejandra Matus" w:date="2019-07-04T14:17:00Z">
                    <w:rPr>
                      <w:rFonts w:ascii="Cambria Math" w:hAnsi="Cambria Math"/>
                      <w:szCs w:val="24"/>
                    </w:rPr>
                    <m:t>=</m:t>
                  </w:ins>
                </m:r>
                <m:d>
                  <m:dPr>
                    <m:begChr m:val="{"/>
                    <m:endChr m:val=""/>
                    <m:ctrlPr>
                      <w:ins w:id="1047" w:author="Alejandra Matus" w:date="2019-07-04T14:17:00Z">
                        <w:rPr>
                          <w:rFonts w:ascii="Cambria Math" w:hAnsi="Cambria Math"/>
                          <w:i/>
                          <w:szCs w:val="24"/>
                        </w:rPr>
                      </w:ins>
                    </m:ctrlPr>
                  </m:dPr>
                  <m:e>
                    <m:eqArr>
                      <m:eqArrPr>
                        <m:ctrlPr>
                          <w:ins w:id="1048" w:author="Alejandra Matus" w:date="2019-07-04T14:17:00Z">
                            <w:rPr>
                              <w:rFonts w:ascii="Cambria Math" w:hAnsi="Cambria Math"/>
                              <w:i/>
                              <w:szCs w:val="24"/>
                            </w:rPr>
                          </w:ins>
                        </m:ctrlPr>
                      </m:eqArrPr>
                      <m:e>
                        <m:sSubSup>
                          <m:sSubSupPr>
                            <m:ctrlPr>
                              <w:ins w:id="1049" w:author="Alejandra Matus" w:date="2019-07-04T14:17:00Z">
                                <w:rPr>
                                  <w:rFonts w:ascii="Cambria Math" w:hAnsi="Cambria Math"/>
                                  <w:szCs w:val="24"/>
                                </w:rPr>
                              </w:ins>
                            </m:ctrlPr>
                          </m:sSubSupPr>
                          <m:e>
                            <m:r>
                              <w:ins w:id="1050" w:author="Alejandra Matus" w:date="2019-07-04T14:17:00Z">
                                <w:rPr>
                                  <w:rFonts w:ascii="Cambria Math" w:hAnsi="Cambria Math"/>
                                  <w:szCs w:val="24"/>
                                </w:rPr>
                                <m:t>PO</m:t>
                              </w:ins>
                            </m:r>
                          </m:e>
                          <m:sub>
                            <m:r>
                              <w:ins w:id="1051" w:author="Alejandra Matus" w:date="2019-07-04T14:17:00Z">
                                <w:rPr>
                                  <w:rFonts w:ascii="Cambria Math" w:hAnsi="Cambria Math"/>
                                  <w:szCs w:val="24"/>
                                </w:rPr>
                                <m:t xml:space="preserve">    ij</m:t>
                              </w:ins>
                            </m:r>
                          </m:sub>
                          <m:sup>
                            <m:r>
                              <w:ins w:id="1052" w:author="Alejandra Matus" w:date="2019-07-04T14:17:00Z">
                                <w:rPr>
                                  <w:rFonts w:ascii="Cambria Math" w:hAnsi="Cambria Math"/>
                                  <w:szCs w:val="24"/>
                                </w:rPr>
                                <m:t>n</m:t>
                              </w:ins>
                            </m:r>
                          </m:sup>
                        </m:sSubSup>
                        <m:r>
                          <w:ins w:id="1053" w:author="Alejandra Matus" w:date="2019-07-04T14:17:00Z">
                            <w:rPr>
                              <w:rFonts w:ascii="Cambria Math" w:hAnsi="Cambria Math"/>
                              <w:szCs w:val="24"/>
                            </w:rPr>
                            <m:t>,  &amp;for Accepted Offer volumes</m:t>
                          </w:ins>
                        </m:r>
                      </m:e>
                      <m:e>
                        <m:sSub>
                          <m:sSubPr>
                            <m:ctrlPr>
                              <w:ins w:id="1054" w:author="Alejandra Matus" w:date="2019-07-04T14:17:00Z">
                                <w:rPr>
                                  <w:rFonts w:ascii="Cambria Math" w:hAnsi="Cambria Math"/>
                                  <w:i/>
                                  <w:szCs w:val="24"/>
                                </w:rPr>
                              </w:ins>
                            </m:ctrlPr>
                          </m:sSubPr>
                          <m:e>
                            <m:r>
                              <w:ins w:id="1055" w:author="Alejandra Matus" w:date="2019-07-04T14:17:00Z">
                                <w:rPr>
                                  <w:rFonts w:ascii="Cambria Math" w:hAnsi="Cambria Math"/>
                                  <w:szCs w:val="24"/>
                                </w:rPr>
                                <m:t>RRAP</m:t>
                              </w:ins>
                            </m:r>
                          </m:e>
                          <m:sub>
                            <m:r>
                              <w:ins w:id="1056" w:author="Alejandra Matus" w:date="2019-07-04T14:17:00Z">
                                <w:rPr>
                                  <w:rFonts w:ascii="Cambria Math" w:hAnsi="Cambria Math"/>
                                  <w:szCs w:val="24"/>
                                </w:rPr>
                                <m:t>J</m:t>
                              </w:ins>
                            </m:r>
                          </m:sub>
                        </m:sSub>
                        <m:r>
                          <w:ins w:id="1057" w:author="Alejandra Matus" w:date="2019-07-04T14:17:00Z">
                            <w:rPr>
                              <w:rFonts w:ascii="Cambria Math" w:hAnsi="Cambria Math"/>
                              <w:szCs w:val="24"/>
                            </w:rPr>
                            <m:t>,  &amp;for upward RR Activations</m:t>
                          </w:ins>
                        </m:r>
                        <m:ctrlPr>
                          <w:rPr>
                            <w:rFonts w:ascii="Cambria Math" w:eastAsia="Cambria Math" w:hAnsi="Cambria Math" w:cs="Cambria Math"/>
                            <w:i/>
                            <w:szCs w:val="24"/>
                          </w:rPr>
                        </m:ctrlPr>
                      </m:e>
                      <m:e>
                        <m:r>
                          <w:ins w:id="1058" w:author="Matthew Roper" w:date="2019-08-05T11:58:00Z">
                            <w:rPr>
                              <w:rFonts w:ascii="Cambria Math" w:eastAsia="Cambria Math" w:hAnsi="Cambria Math" w:cs="Cambria Math"/>
                              <w:szCs w:val="24"/>
                            </w:rPr>
                            <m:t>BEDP</m:t>
                          </w:ins>
                        </m:r>
                        <m:r>
                          <w:ins w:id="1059" w:author="Matthew Roper" w:date="2019-08-05T11:58:00Z">
                            <w:rPr>
                              <w:rFonts w:ascii="Cambria Math" w:hAnsi="Cambria Math"/>
                              <w:szCs w:val="24"/>
                            </w:rPr>
                            <m:t>,  &amp;for RR Instructed Bid Deviation Volumes (</m:t>
                          </w:ins>
                        </m:r>
                        <m:sSub>
                          <m:sSubPr>
                            <m:ctrlPr>
                              <w:ins w:id="1060" w:author="Matthew Roper" w:date="2019-08-05T11:58:00Z">
                                <w:rPr>
                                  <w:rFonts w:ascii="Cambria Math" w:hAnsi="Cambria Math"/>
                                  <w:i/>
                                  <w:szCs w:val="24"/>
                                </w:rPr>
                              </w:ins>
                            </m:ctrlPr>
                          </m:sSubPr>
                          <m:e>
                            <m:r>
                              <w:ins w:id="1061" w:author="Matthew Roper" w:date="2019-08-05T11:58:00Z">
                                <w:rPr>
                                  <w:rFonts w:ascii="Cambria Math" w:hAnsi="Cambria Math"/>
                                  <w:szCs w:val="24"/>
                                </w:rPr>
                                <m:t>IOD</m:t>
                              </w:ins>
                            </m:r>
                          </m:e>
                          <m:sub>
                            <m:r>
                              <w:ins w:id="1062" w:author="Matthew Roper" w:date="2019-08-05T11:58:00Z">
                                <w:rPr>
                                  <w:rFonts w:ascii="Cambria Math" w:hAnsi="Cambria Math"/>
                                  <w:szCs w:val="24"/>
                                </w:rPr>
                                <m:t>ij</m:t>
                              </w:ins>
                            </m:r>
                          </m:sub>
                        </m:sSub>
                        <m:r>
                          <w:ins w:id="1063" w:author="Matthew Roper" w:date="2019-08-05T11:58:00Z">
                            <w:rPr>
                              <w:rFonts w:ascii="Cambria Math" w:hAnsi="Cambria Math"/>
                              <w:szCs w:val="24"/>
                            </w:rPr>
                            <m:t>)</m:t>
                          </w:ins>
                        </m:r>
                      </m:e>
                    </m:eqArr>
                  </m:e>
                </m:d>
              </m:oMath>
            </m:oMathPara>
          </w:p>
          <w:p w14:paraId="698164DA" w14:textId="77777777" w:rsidR="00A01166" w:rsidRDefault="00A01166" w:rsidP="00A01166">
            <w:pPr>
              <w:pStyle w:val="Table"/>
              <w:keepLines w:val="0"/>
              <w:rPr>
                <w:ins w:id="1064" w:author="Alejandra Matus" w:date="2019-07-04T14:17:00Z"/>
                <w:szCs w:val="24"/>
              </w:rPr>
            </w:pPr>
          </w:p>
          <w:p w14:paraId="2406E83F" w14:textId="77777777" w:rsidR="00A01166" w:rsidRPr="00C50CAC" w:rsidRDefault="00A01166" w:rsidP="00A01166">
            <w:pPr>
              <w:pStyle w:val="Table"/>
              <w:keepLines w:val="0"/>
              <w:rPr>
                <w:ins w:id="1065" w:author="Alejandra Matus" w:date="2019-07-04T14:17:00Z"/>
                <w:szCs w:val="24"/>
              </w:rPr>
            </w:pPr>
            <w:ins w:id="1066" w:author="Alejandra Matus" w:date="2019-07-04T14:17:00Z">
              <w:r w:rsidRPr="00C50CAC">
                <w:rPr>
                  <w:szCs w:val="24"/>
                </w:rPr>
                <w:t>Where RRAP</w:t>
              </w:r>
              <w:r w:rsidRPr="00C50CAC">
                <w:rPr>
                  <w:szCs w:val="24"/>
                  <w:vertAlign w:val="subscript"/>
                </w:rPr>
                <w:t>J</w:t>
              </w:r>
              <w:r w:rsidRPr="00C50CAC">
                <w:rPr>
                  <w:szCs w:val="24"/>
                </w:rPr>
                <w:t xml:space="preserve"> is the Replacement Reserve Activation Price associated to the Quarter Hour RR Activation.</w:t>
              </w:r>
            </w:ins>
          </w:p>
          <w:p w14:paraId="380885B0" w14:textId="77777777" w:rsidR="00A01166" w:rsidRDefault="00A01166">
            <w:pPr>
              <w:pStyle w:val="Table"/>
              <w:keepLines w:val="0"/>
              <w:rPr>
                <w:szCs w:val="24"/>
              </w:rPr>
            </w:pPr>
          </w:p>
        </w:tc>
      </w:tr>
      <w:tr w:rsidR="00844D25" w14:paraId="3A44140B" w14:textId="77777777">
        <w:tc>
          <w:tcPr>
            <w:tcW w:w="5000" w:type="pct"/>
            <w:gridSpan w:val="4"/>
          </w:tcPr>
          <w:p w14:paraId="4FCD19F0" w14:textId="77777777" w:rsidR="00844D25" w:rsidDel="00A01166" w:rsidRDefault="00BA4A00">
            <w:pPr>
              <w:pStyle w:val="Table"/>
              <w:keepLines w:val="0"/>
              <w:rPr>
                <w:del w:id="1067" w:author="Alejandra Matus" w:date="2019-07-04T14:17:00Z"/>
                <w:szCs w:val="24"/>
              </w:rPr>
            </w:pPr>
            <w:bookmarkStart w:id="1068" w:name="Rtm_96_956_1_1361"/>
            <w:del w:id="1069" w:author="Alejandra Matus" w:date="2019-07-04T14:17:00Z">
              <w:r w:rsidDel="00A01166">
                <w:rPr>
                  <w:szCs w:val="24"/>
                </w:rPr>
                <w:delText>1:  The Non-Delivered Offer Charge (CNDO</w:delText>
              </w:r>
              <w:r w:rsidDel="00A01166">
                <w:rPr>
                  <w:szCs w:val="24"/>
                  <w:vertAlign w:val="superscript"/>
                </w:rPr>
                <w:delText>n</w:delText>
              </w:r>
              <w:r w:rsidDel="00A01166">
                <w:rPr>
                  <w:szCs w:val="24"/>
                  <w:vertAlign w:val="subscript"/>
                </w:rPr>
                <w:delText>ij</w:delText>
              </w:r>
              <w:r w:rsidDel="00A01166">
                <w:rPr>
                  <w:szCs w:val="24"/>
                </w:rPr>
                <w:delText>) shall be calculated for the non-delivery of Offer n in Settlement Period j from BM Unit i, as follows:</w:delText>
              </w:r>
            </w:del>
          </w:p>
          <w:p w14:paraId="0A68E5F5" w14:textId="77777777" w:rsidR="00844D25" w:rsidDel="00A01166" w:rsidRDefault="00844D25">
            <w:pPr>
              <w:pStyle w:val="Table"/>
              <w:keepLines w:val="0"/>
              <w:rPr>
                <w:del w:id="1070" w:author="Alejandra Matus" w:date="2019-07-04T14:17:00Z"/>
                <w:szCs w:val="24"/>
              </w:rPr>
            </w:pPr>
          </w:p>
          <w:p w14:paraId="754A8C57" w14:textId="77777777" w:rsidR="00844D25" w:rsidDel="00A01166" w:rsidRDefault="00BA4A00">
            <w:pPr>
              <w:pStyle w:val="Table"/>
              <w:keepLines w:val="0"/>
              <w:rPr>
                <w:del w:id="1071" w:author="Alejandra Matus" w:date="2019-07-04T14:17:00Z"/>
                <w:szCs w:val="24"/>
              </w:rPr>
            </w:pPr>
            <w:del w:id="1072" w:author="Alejandra Matus" w:date="2019-07-04T14:17:00Z">
              <w:r w:rsidDel="00A01166">
                <w:rPr>
                  <w:szCs w:val="24"/>
                </w:rPr>
                <w:delText>CNDO</w:delText>
              </w:r>
              <w:r w:rsidDel="00A01166">
                <w:rPr>
                  <w:szCs w:val="24"/>
                  <w:vertAlign w:val="superscript"/>
                </w:rPr>
                <w:delText>n</w:delText>
              </w:r>
              <w:r w:rsidDel="00A01166">
                <w:rPr>
                  <w:szCs w:val="24"/>
                  <w:vertAlign w:val="subscript"/>
                </w:rPr>
                <w:delText>ij</w:delText>
              </w:r>
              <w:r w:rsidDel="00A01166">
                <w:rPr>
                  <w:szCs w:val="24"/>
                </w:rPr>
                <w:delText xml:space="preserve"> = QNDO</w:delText>
              </w:r>
              <w:r w:rsidDel="00A01166">
                <w:rPr>
                  <w:szCs w:val="24"/>
                  <w:vertAlign w:val="superscript"/>
                </w:rPr>
                <w:delText>n</w:delText>
              </w:r>
              <w:r w:rsidDel="00A01166">
                <w:rPr>
                  <w:szCs w:val="24"/>
                  <w:vertAlign w:val="subscript"/>
                </w:rPr>
                <w:delText>ij</w:delText>
              </w:r>
              <w:r w:rsidDel="00A01166">
                <w:rPr>
                  <w:szCs w:val="24"/>
                </w:rPr>
                <w:delText xml:space="preserve"> * Max {(PO</w:delText>
              </w:r>
              <w:r w:rsidDel="00A01166">
                <w:rPr>
                  <w:szCs w:val="24"/>
                  <w:vertAlign w:val="superscript"/>
                </w:rPr>
                <w:delText>n</w:delText>
              </w:r>
              <w:r w:rsidDel="00A01166">
                <w:rPr>
                  <w:szCs w:val="24"/>
                  <w:vertAlign w:val="subscript"/>
                </w:rPr>
                <w:delText>ij</w:delText>
              </w:r>
              <w:r w:rsidDel="00A01166">
                <w:rPr>
                  <w:szCs w:val="24"/>
                </w:rPr>
                <w:delText xml:space="preserve"> – SBP</w:delText>
              </w:r>
              <w:r w:rsidDel="00A01166">
                <w:rPr>
                  <w:szCs w:val="24"/>
                  <w:vertAlign w:val="subscript"/>
                </w:rPr>
                <w:delText xml:space="preserve">j </w:delText>
              </w:r>
              <w:r w:rsidDel="00A01166">
                <w:rPr>
                  <w:szCs w:val="24"/>
                </w:rPr>
                <w:delText>), 0}* TLM</w:delText>
              </w:r>
              <w:r w:rsidDel="00A01166">
                <w:rPr>
                  <w:szCs w:val="24"/>
                  <w:vertAlign w:val="subscript"/>
                </w:rPr>
                <w:delText xml:space="preserve">ij </w:delText>
              </w:r>
            </w:del>
            <w:ins w:id="1073" w:author="Alejandra Matus" w:date="2019-07-04T14:17:00Z">
              <w:r w:rsidR="00A01166">
                <w:rPr>
                  <w:szCs w:val="24"/>
                  <w:vertAlign w:val="subscript"/>
                </w:rPr>
                <w:t xml:space="preserve">            </w:t>
              </w:r>
              <w:r w:rsidR="00A01166" w:rsidRPr="007B71B7">
                <w:rPr>
                  <w:sz w:val="32"/>
                  <w:szCs w:val="32"/>
                  <w:vertAlign w:val="subscript"/>
                </w:rPr>
                <w:t xml:space="preserve">        </w:t>
              </w:r>
              <w:r w:rsidR="00A01166" w:rsidRPr="007B71B7">
                <w:rPr>
                  <w:b/>
                  <w:sz w:val="32"/>
                  <w:szCs w:val="32"/>
                  <w:vertAlign w:val="subscript"/>
                </w:rPr>
                <w:t xml:space="preserve">DUPLICATE </w:t>
              </w:r>
            </w:ins>
          </w:p>
          <w:p w14:paraId="47F6E97B" w14:textId="77777777" w:rsidR="00844D25" w:rsidDel="00A01166" w:rsidRDefault="00844D25">
            <w:pPr>
              <w:pStyle w:val="Table"/>
              <w:keepLines w:val="0"/>
              <w:rPr>
                <w:del w:id="1074" w:author="Alejandra Matus" w:date="2019-07-04T14:17:00Z"/>
                <w:szCs w:val="24"/>
              </w:rPr>
            </w:pPr>
          </w:p>
          <w:p w14:paraId="6667E188" w14:textId="77777777" w:rsidR="00844D25" w:rsidRDefault="00BA4A00">
            <w:pPr>
              <w:pStyle w:val="Table"/>
              <w:keepLines w:val="0"/>
              <w:rPr>
                <w:szCs w:val="24"/>
              </w:rPr>
            </w:pPr>
            <w:del w:id="1075" w:author="Alejandra Matus" w:date="2019-07-04T14:17:00Z">
              <w:r w:rsidDel="00A01166">
                <w:rPr>
                  <w:szCs w:val="24"/>
                </w:rPr>
                <w:delText>Where SBP</w:delText>
              </w:r>
              <w:r w:rsidDel="00A01166">
                <w:rPr>
                  <w:szCs w:val="24"/>
                  <w:vertAlign w:val="subscript"/>
                </w:rPr>
                <w:delText>j</w:delText>
              </w:r>
              <w:r w:rsidDel="00A01166">
                <w:rPr>
                  <w:szCs w:val="24"/>
                </w:rPr>
                <w:delText xml:space="preserve"> is the System Buy Price, PO</w:delText>
              </w:r>
              <w:r w:rsidDel="00A01166">
                <w:rPr>
                  <w:szCs w:val="24"/>
                  <w:vertAlign w:val="superscript"/>
                </w:rPr>
                <w:delText>n</w:delText>
              </w:r>
              <w:r w:rsidDel="00A01166">
                <w:rPr>
                  <w:szCs w:val="24"/>
                  <w:vertAlign w:val="subscript"/>
                </w:rPr>
                <w:delText>ij</w:delText>
              </w:r>
              <w:r w:rsidDel="00A01166">
                <w:rPr>
                  <w:szCs w:val="24"/>
                </w:rPr>
                <w:delText xml:space="preserve"> is the Offer Price and TLM</w:delText>
              </w:r>
              <w:r w:rsidDel="00A01166">
                <w:rPr>
                  <w:szCs w:val="24"/>
                  <w:vertAlign w:val="subscript"/>
                </w:rPr>
                <w:delText>ij</w:delText>
              </w:r>
              <w:r w:rsidDel="00A01166">
                <w:rPr>
                  <w:szCs w:val="24"/>
                </w:rPr>
                <w:delText xml:space="preserve"> is the Transmission Loss Multiplier for that BM Unit and Settlement Period.</w:delText>
              </w:r>
            </w:del>
            <w:ins w:id="1076" w:author="Alejandra Matus" w:date="2019-07-04T14:17:00Z">
              <w:r w:rsidR="00A01166">
                <w:rPr>
                  <w:szCs w:val="24"/>
                </w:rPr>
                <w:t xml:space="preserve"> </w:t>
              </w:r>
            </w:ins>
          </w:p>
        </w:tc>
      </w:tr>
      <w:tr w:rsidR="00844D25" w14:paraId="4437DE3E" w14:textId="77777777">
        <w:tc>
          <w:tcPr>
            <w:tcW w:w="5000" w:type="pct"/>
            <w:gridSpan w:val="4"/>
          </w:tcPr>
          <w:p w14:paraId="60C1CA94" w14:textId="697F583A" w:rsidR="00844D25" w:rsidRDefault="00BA4A00">
            <w:pPr>
              <w:pStyle w:val="Table"/>
              <w:keepLines w:val="0"/>
              <w:rPr>
                <w:szCs w:val="24"/>
              </w:rPr>
            </w:pPr>
            <w:r>
              <w:rPr>
                <w:szCs w:val="24"/>
              </w:rPr>
              <w:t>2:  The Non-Delivered Bid Charge (CNDB</w:t>
            </w:r>
            <w:r>
              <w:rPr>
                <w:szCs w:val="24"/>
                <w:vertAlign w:val="superscript"/>
              </w:rPr>
              <w:t>n</w:t>
            </w:r>
            <w:r>
              <w:rPr>
                <w:szCs w:val="24"/>
                <w:vertAlign w:val="subscript"/>
              </w:rPr>
              <w:t>ij</w:t>
            </w:r>
            <w:r>
              <w:rPr>
                <w:szCs w:val="24"/>
              </w:rPr>
              <w:t>) shall be calculated for the non-delivery of Bid n in Settlement Period j from BM Unit i, as follows:</w:t>
            </w:r>
          </w:p>
          <w:p w14:paraId="05856EC7" w14:textId="77777777" w:rsidR="00844D25" w:rsidRDefault="00844D25">
            <w:pPr>
              <w:pStyle w:val="Table"/>
              <w:keepLines w:val="0"/>
              <w:rPr>
                <w:szCs w:val="24"/>
              </w:rPr>
            </w:pPr>
          </w:p>
          <w:p w14:paraId="6AF7880E" w14:textId="77777777" w:rsidR="00844D25" w:rsidRDefault="00BA4A00">
            <w:pPr>
              <w:pStyle w:val="Table"/>
              <w:keepLines w:val="0"/>
              <w:rPr>
                <w:szCs w:val="24"/>
                <w:vertAlign w:val="subscript"/>
              </w:rPr>
            </w:pPr>
            <w:r>
              <w:rPr>
                <w:szCs w:val="24"/>
              </w:rPr>
              <w:t>CNDB</w:t>
            </w:r>
            <w:r>
              <w:rPr>
                <w:szCs w:val="24"/>
                <w:vertAlign w:val="superscript"/>
              </w:rPr>
              <w:t>n</w:t>
            </w:r>
            <w:r>
              <w:rPr>
                <w:szCs w:val="24"/>
                <w:vertAlign w:val="subscript"/>
              </w:rPr>
              <w:t>ij</w:t>
            </w:r>
            <w:r>
              <w:rPr>
                <w:szCs w:val="24"/>
              </w:rPr>
              <w:t xml:space="preserve"> = QNDB</w:t>
            </w:r>
            <w:r>
              <w:rPr>
                <w:szCs w:val="24"/>
                <w:vertAlign w:val="superscript"/>
              </w:rPr>
              <w:t>n</w:t>
            </w:r>
            <w:r>
              <w:rPr>
                <w:szCs w:val="24"/>
                <w:vertAlign w:val="subscript"/>
              </w:rPr>
              <w:t>ij</w:t>
            </w:r>
            <w:r>
              <w:rPr>
                <w:szCs w:val="24"/>
              </w:rPr>
              <w:t xml:space="preserve"> * Min</w:t>
            </w:r>
            <w:r>
              <w:rPr>
                <w:szCs w:val="24"/>
                <w:vertAlign w:val="subscript"/>
              </w:rPr>
              <w:t xml:space="preserve"> </w:t>
            </w:r>
            <w:r>
              <w:rPr>
                <w:szCs w:val="24"/>
              </w:rPr>
              <w:t>{(</w:t>
            </w:r>
            <w:ins w:id="1077" w:author="Matthew Roper" w:date="2019-08-05T11:56:00Z">
              <w:r w:rsidR="007B71B7">
                <w:rPr>
                  <w:szCs w:val="24"/>
                </w:rPr>
                <w:t>ND</w:t>
              </w:r>
            </w:ins>
            <w:r>
              <w:rPr>
                <w:szCs w:val="24"/>
              </w:rPr>
              <w:t>PB</w:t>
            </w:r>
            <w:r>
              <w:rPr>
                <w:szCs w:val="24"/>
                <w:vertAlign w:val="superscript"/>
              </w:rPr>
              <w:t>n</w:t>
            </w:r>
            <w:r>
              <w:rPr>
                <w:szCs w:val="24"/>
                <w:vertAlign w:val="subscript"/>
              </w:rPr>
              <w:t>ij</w:t>
            </w:r>
            <w:r>
              <w:rPr>
                <w:szCs w:val="24"/>
              </w:rPr>
              <w:t xml:space="preserve"> – SSP</w:t>
            </w:r>
            <w:r>
              <w:rPr>
                <w:szCs w:val="24"/>
                <w:vertAlign w:val="subscript"/>
              </w:rPr>
              <w:t>j</w:t>
            </w:r>
            <w:r>
              <w:rPr>
                <w:szCs w:val="24"/>
              </w:rPr>
              <w:t>), 0} * TLM</w:t>
            </w:r>
            <w:r>
              <w:rPr>
                <w:szCs w:val="24"/>
                <w:vertAlign w:val="subscript"/>
              </w:rPr>
              <w:t>ij</w:t>
            </w:r>
          </w:p>
          <w:p w14:paraId="352B7108" w14:textId="77777777" w:rsidR="00844D25" w:rsidRDefault="00844D25">
            <w:pPr>
              <w:pStyle w:val="Table"/>
              <w:keepLines w:val="0"/>
              <w:rPr>
                <w:szCs w:val="24"/>
              </w:rPr>
            </w:pPr>
          </w:p>
          <w:p w14:paraId="5E9C01C4" w14:textId="77777777" w:rsidR="00844D25" w:rsidRDefault="00BA4A00">
            <w:pPr>
              <w:pStyle w:val="Table"/>
              <w:keepLines w:val="0"/>
              <w:rPr>
                <w:szCs w:val="24"/>
              </w:rPr>
            </w:pPr>
            <w:r>
              <w:rPr>
                <w:szCs w:val="24"/>
              </w:rPr>
              <w:t>Where SSP</w:t>
            </w:r>
            <w:r>
              <w:rPr>
                <w:szCs w:val="24"/>
                <w:vertAlign w:val="subscript"/>
              </w:rPr>
              <w:t>j</w:t>
            </w:r>
            <w:r>
              <w:rPr>
                <w:szCs w:val="24"/>
              </w:rPr>
              <w:t xml:space="preserve"> is the System Sell Price, </w:t>
            </w:r>
            <w:ins w:id="1078" w:author="Matthew Roper" w:date="2019-08-05T11:57:00Z">
              <w:r w:rsidR="007B71B7">
                <w:rPr>
                  <w:szCs w:val="24"/>
                </w:rPr>
                <w:t>ND</w:t>
              </w:r>
            </w:ins>
            <w:r>
              <w:rPr>
                <w:szCs w:val="24"/>
              </w:rPr>
              <w:t>PB</w:t>
            </w:r>
            <w:r>
              <w:rPr>
                <w:szCs w:val="24"/>
                <w:vertAlign w:val="superscript"/>
              </w:rPr>
              <w:t>n</w:t>
            </w:r>
            <w:r>
              <w:rPr>
                <w:szCs w:val="24"/>
                <w:vertAlign w:val="subscript"/>
              </w:rPr>
              <w:t>ij</w:t>
            </w:r>
            <w:r>
              <w:rPr>
                <w:szCs w:val="24"/>
              </w:rPr>
              <w:t xml:space="preserve"> is the Bid Price and TLM</w:t>
            </w:r>
            <w:r>
              <w:rPr>
                <w:szCs w:val="24"/>
                <w:vertAlign w:val="subscript"/>
              </w:rPr>
              <w:t>ij</w:t>
            </w:r>
            <w:r>
              <w:rPr>
                <w:szCs w:val="24"/>
              </w:rPr>
              <w:t xml:space="preserve"> is the Transmission Loss Multiplier for that BM Unit and Settlement Period.</w:t>
            </w:r>
          </w:p>
          <w:p w14:paraId="21FCAF72" w14:textId="77777777" w:rsidR="00A01166" w:rsidRDefault="00A01166" w:rsidP="00A01166">
            <w:pPr>
              <w:pStyle w:val="Table"/>
              <w:keepLines w:val="0"/>
              <w:rPr>
                <w:ins w:id="1079" w:author="Alejandra Matus" w:date="2019-07-04T14:18:00Z"/>
                <w:szCs w:val="24"/>
              </w:rPr>
            </w:pPr>
            <w:ins w:id="1080" w:author="Alejandra Matus" w:date="2019-07-04T14:18:00Z">
              <w:r w:rsidRPr="005E233E">
                <w:rPr>
                  <w:szCs w:val="24"/>
                </w:rPr>
                <w:t>NDP</w:t>
              </w:r>
              <w:r>
                <w:rPr>
                  <w:szCs w:val="24"/>
                </w:rPr>
                <w:t>B</w:t>
              </w:r>
              <w:r w:rsidRPr="005E233E">
                <w:rPr>
                  <w:szCs w:val="24"/>
                  <w:vertAlign w:val="superscript"/>
                </w:rPr>
                <w:t>n</w:t>
              </w:r>
              <w:r w:rsidRPr="005E233E">
                <w:rPr>
                  <w:szCs w:val="24"/>
                  <w:vertAlign w:val="subscript"/>
                </w:rPr>
                <w:t xml:space="preserve">ij  </w:t>
              </w:r>
              <w:r w:rsidRPr="005E233E">
                <w:rPr>
                  <w:szCs w:val="24"/>
                </w:rPr>
                <w:t xml:space="preserve">is the Non-Delivered </w:t>
              </w:r>
              <w:r>
                <w:rPr>
                  <w:szCs w:val="24"/>
                </w:rPr>
                <w:t>Bid</w:t>
              </w:r>
              <w:r w:rsidRPr="005E233E">
                <w:rPr>
                  <w:szCs w:val="24"/>
                </w:rPr>
                <w:t xml:space="preserve"> Price </w:t>
              </w:r>
              <w:r>
                <w:rPr>
                  <w:szCs w:val="24"/>
                </w:rPr>
                <w:t xml:space="preserve">for each Accepted Bid allocated a </w:t>
              </w:r>
              <w:r w:rsidRPr="005E233E">
                <w:rPr>
                  <w:szCs w:val="24"/>
                </w:rPr>
                <w:t>Non-Delivery Volume</w:t>
              </w:r>
              <w:r>
                <w:rPr>
                  <w:szCs w:val="24"/>
                </w:rPr>
                <w:t xml:space="preserve"> and will vary depending on the following:</w:t>
              </w:r>
            </w:ins>
          </w:p>
          <w:p w14:paraId="75E369D3" w14:textId="77777777" w:rsidR="00A01166" w:rsidRDefault="00A01166" w:rsidP="00A01166">
            <w:pPr>
              <w:pStyle w:val="Table"/>
              <w:keepLines w:val="0"/>
              <w:rPr>
                <w:ins w:id="1081" w:author="Alejandra Matus" w:date="2019-07-04T14:18:00Z"/>
                <w:szCs w:val="24"/>
              </w:rPr>
            </w:pPr>
          </w:p>
          <w:p w14:paraId="305FB372" w14:textId="77777777" w:rsidR="00A01166" w:rsidRDefault="008832FB" w:rsidP="00A01166">
            <w:pPr>
              <w:pStyle w:val="Table"/>
              <w:keepLines w:val="0"/>
              <w:rPr>
                <w:ins w:id="1082" w:author="Alejandra Matus" w:date="2019-07-04T14:18:00Z"/>
                <w:szCs w:val="24"/>
              </w:rPr>
            </w:pPr>
            <m:oMathPara>
              <m:oMath>
                <m:sSubSup>
                  <m:sSubSupPr>
                    <m:ctrlPr>
                      <w:ins w:id="1083" w:author="Alejandra Matus" w:date="2019-07-04T14:18:00Z">
                        <w:rPr>
                          <w:rFonts w:ascii="Cambria Math" w:hAnsi="Cambria Math"/>
                          <w:szCs w:val="24"/>
                        </w:rPr>
                      </w:ins>
                    </m:ctrlPr>
                  </m:sSubSupPr>
                  <m:e>
                    <m:r>
                      <w:ins w:id="1084" w:author="Alejandra Matus" w:date="2019-07-04T14:18:00Z">
                        <w:rPr>
                          <w:rFonts w:ascii="Cambria Math" w:hAnsi="Cambria Math"/>
                          <w:szCs w:val="24"/>
                        </w:rPr>
                        <m:t>NDPB</m:t>
                      </w:ins>
                    </m:r>
                  </m:e>
                  <m:sub>
                    <m:r>
                      <w:ins w:id="1085" w:author="Alejandra Matus" w:date="2019-07-04T14:18:00Z">
                        <w:rPr>
                          <w:rFonts w:ascii="Cambria Math" w:hAnsi="Cambria Math"/>
                          <w:szCs w:val="24"/>
                        </w:rPr>
                        <m:t xml:space="preserve">    ij</m:t>
                      </w:ins>
                    </m:r>
                  </m:sub>
                  <m:sup>
                    <m:r>
                      <w:ins w:id="1086" w:author="Alejandra Matus" w:date="2019-07-04T14:18:00Z">
                        <w:rPr>
                          <w:rFonts w:ascii="Cambria Math" w:hAnsi="Cambria Math"/>
                          <w:szCs w:val="24"/>
                        </w:rPr>
                        <m:t>n</m:t>
                      </w:ins>
                    </m:r>
                  </m:sup>
                </m:sSubSup>
                <m:r>
                  <w:ins w:id="1087" w:author="Alejandra Matus" w:date="2019-07-04T14:18:00Z">
                    <m:rPr>
                      <m:sty m:val="p"/>
                    </m:rPr>
                    <w:rPr>
                      <w:rFonts w:ascii="Cambria Math" w:hAnsi="Cambria Math"/>
                      <w:szCs w:val="24"/>
                      <w:vertAlign w:val="subscript"/>
                    </w:rPr>
                    <m:t xml:space="preserve"> </m:t>
                  </w:ins>
                </m:r>
                <m:r>
                  <w:ins w:id="1088" w:author="Alejandra Matus" w:date="2019-07-04T14:18:00Z">
                    <w:rPr>
                      <w:rFonts w:ascii="Cambria Math" w:hAnsi="Cambria Math"/>
                      <w:szCs w:val="24"/>
                    </w:rPr>
                    <m:t>=</m:t>
                  </w:ins>
                </m:r>
                <m:d>
                  <m:dPr>
                    <m:begChr m:val="{"/>
                    <m:endChr m:val=""/>
                    <m:ctrlPr>
                      <w:ins w:id="1089" w:author="Alejandra Matus" w:date="2019-07-04T14:18:00Z">
                        <w:rPr>
                          <w:rFonts w:ascii="Cambria Math" w:hAnsi="Cambria Math"/>
                          <w:i/>
                          <w:szCs w:val="24"/>
                        </w:rPr>
                      </w:ins>
                    </m:ctrlPr>
                  </m:dPr>
                  <m:e>
                    <m:eqArr>
                      <m:eqArrPr>
                        <m:ctrlPr>
                          <w:ins w:id="1090" w:author="Alejandra Matus" w:date="2019-07-04T14:18:00Z">
                            <w:rPr>
                              <w:rFonts w:ascii="Cambria Math" w:hAnsi="Cambria Math"/>
                              <w:i/>
                              <w:szCs w:val="24"/>
                            </w:rPr>
                          </w:ins>
                        </m:ctrlPr>
                      </m:eqArrPr>
                      <m:e>
                        <m:sSubSup>
                          <m:sSubSupPr>
                            <m:ctrlPr>
                              <w:ins w:id="1091" w:author="Alejandra Matus" w:date="2019-07-04T14:18:00Z">
                                <w:rPr>
                                  <w:rFonts w:ascii="Cambria Math" w:hAnsi="Cambria Math"/>
                                  <w:szCs w:val="24"/>
                                </w:rPr>
                              </w:ins>
                            </m:ctrlPr>
                          </m:sSubSupPr>
                          <m:e>
                            <m:r>
                              <w:ins w:id="1092" w:author="Alejandra Matus" w:date="2019-07-04T14:18:00Z">
                                <w:rPr>
                                  <w:rFonts w:ascii="Cambria Math" w:hAnsi="Cambria Math"/>
                                  <w:szCs w:val="24"/>
                                </w:rPr>
                                <m:t>PB</m:t>
                              </w:ins>
                            </m:r>
                          </m:e>
                          <m:sub>
                            <m:r>
                              <w:ins w:id="1093" w:author="Alejandra Matus" w:date="2019-07-04T14:18:00Z">
                                <w:rPr>
                                  <w:rFonts w:ascii="Cambria Math" w:hAnsi="Cambria Math"/>
                                  <w:szCs w:val="24"/>
                                </w:rPr>
                                <m:t xml:space="preserve">    ij</m:t>
                              </w:ins>
                            </m:r>
                          </m:sub>
                          <m:sup>
                            <m:r>
                              <w:ins w:id="1094" w:author="Alejandra Matus" w:date="2019-07-04T14:18:00Z">
                                <w:rPr>
                                  <w:rFonts w:ascii="Cambria Math" w:hAnsi="Cambria Math"/>
                                  <w:szCs w:val="24"/>
                                </w:rPr>
                                <m:t>n</m:t>
                              </w:ins>
                            </m:r>
                          </m:sup>
                        </m:sSubSup>
                        <m:r>
                          <w:ins w:id="1095" w:author="Alejandra Matus" w:date="2019-07-04T14:18:00Z">
                            <w:rPr>
                              <w:rFonts w:ascii="Cambria Math" w:hAnsi="Cambria Math"/>
                              <w:szCs w:val="24"/>
                            </w:rPr>
                            <m:t>,  &amp;for Accepted Bid volumes</m:t>
                          </w:ins>
                        </m:r>
                      </m:e>
                      <m:e>
                        <m:sSub>
                          <m:sSubPr>
                            <m:ctrlPr>
                              <w:ins w:id="1096" w:author="Alejandra Matus" w:date="2019-07-04T14:18:00Z">
                                <w:rPr>
                                  <w:rFonts w:ascii="Cambria Math" w:hAnsi="Cambria Math"/>
                                  <w:i/>
                                  <w:szCs w:val="24"/>
                                </w:rPr>
                              </w:ins>
                            </m:ctrlPr>
                          </m:sSubPr>
                          <m:e>
                            <m:r>
                              <w:ins w:id="1097" w:author="Alejandra Matus" w:date="2019-07-04T14:18:00Z">
                                <w:rPr>
                                  <w:rFonts w:ascii="Cambria Math" w:hAnsi="Cambria Math"/>
                                  <w:szCs w:val="24"/>
                                </w:rPr>
                                <m:t>RRAP</m:t>
                              </w:ins>
                            </m:r>
                          </m:e>
                          <m:sub>
                            <m:r>
                              <w:ins w:id="1098" w:author="Alejandra Matus" w:date="2019-07-04T14:18:00Z">
                                <w:rPr>
                                  <w:rFonts w:ascii="Cambria Math" w:hAnsi="Cambria Math"/>
                                  <w:szCs w:val="24"/>
                                </w:rPr>
                                <m:t>J</m:t>
                              </w:ins>
                            </m:r>
                          </m:sub>
                        </m:sSub>
                        <m:r>
                          <w:ins w:id="1099" w:author="Alejandra Matus" w:date="2019-07-04T14:18:00Z">
                            <w:rPr>
                              <w:rFonts w:ascii="Cambria Math" w:hAnsi="Cambria Math"/>
                              <w:szCs w:val="24"/>
                            </w:rPr>
                            <m:t>,  &amp;for upward RR Activations</m:t>
                          </w:ins>
                        </m:r>
                        <m:ctrlPr>
                          <w:ins w:id="1100" w:author="Alejandra Matus" w:date="2019-07-04T14:18:00Z">
                            <w:rPr>
                              <w:rFonts w:ascii="Cambria Math" w:eastAsia="Cambria Math" w:hAnsi="Cambria Math" w:cs="Cambria Math"/>
                              <w:i/>
                              <w:szCs w:val="24"/>
                            </w:rPr>
                          </w:ins>
                        </m:ctrlPr>
                      </m:e>
                      <m:e>
                        <m:sSub>
                          <m:sSubPr>
                            <m:ctrlPr>
                              <w:ins w:id="1101" w:author="Alejandra Matus" w:date="2019-07-04T14:18:00Z">
                                <w:rPr>
                                  <w:rFonts w:ascii="Cambria Math" w:hAnsi="Cambria Math"/>
                                  <w:i/>
                                  <w:szCs w:val="24"/>
                                </w:rPr>
                              </w:ins>
                            </m:ctrlPr>
                          </m:sSubPr>
                          <m:e>
                            <m:r>
                              <w:ins w:id="1102" w:author="Alejandra Matus" w:date="2019-07-04T14:18:00Z">
                                <w:rPr>
                                  <w:rFonts w:ascii="Cambria Math" w:hAnsi="Cambria Math"/>
                                  <w:szCs w:val="24"/>
                                </w:rPr>
                                <m:t>BEDP</m:t>
                              </w:ins>
                            </m:r>
                          </m:e>
                          <m:sub>
                            <m:r>
                              <w:ins w:id="1103" w:author="Alejandra Matus" w:date="2019-07-04T14:18:00Z">
                                <w:rPr>
                                  <w:rFonts w:ascii="Cambria Math" w:hAnsi="Cambria Math"/>
                                  <w:szCs w:val="24"/>
                                </w:rPr>
                                <m:t>J</m:t>
                              </w:ins>
                            </m:r>
                          </m:sub>
                        </m:sSub>
                        <m:r>
                          <w:ins w:id="1104" w:author="Alejandra Matus" w:date="2019-07-04T14:18:00Z">
                            <w:rPr>
                              <w:rFonts w:ascii="Cambria Math" w:hAnsi="Cambria Math"/>
                              <w:szCs w:val="24"/>
                            </w:rPr>
                            <m:t>,  &amp;for RR Instructed Bid Deviation Volumes (</m:t>
                          </w:ins>
                        </m:r>
                        <m:sSub>
                          <m:sSubPr>
                            <m:ctrlPr>
                              <w:ins w:id="1105" w:author="Alejandra Matus" w:date="2019-07-04T14:18:00Z">
                                <w:rPr>
                                  <w:rFonts w:ascii="Cambria Math" w:hAnsi="Cambria Math"/>
                                  <w:i/>
                                  <w:szCs w:val="24"/>
                                </w:rPr>
                              </w:ins>
                            </m:ctrlPr>
                          </m:sSubPr>
                          <m:e>
                            <m:r>
                              <w:ins w:id="1106" w:author="Alejandra Matus" w:date="2019-07-04T14:18:00Z">
                                <w:rPr>
                                  <w:rFonts w:ascii="Cambria Math" w:hAnsi="Cambria Math"/>
                                  <w:szCs w:val="24"/>
                                </w:rPr>
                                <m:t>IBD</m:t>
                              </w:ins>
                            </m:r>
                          </m:e>
                          <m:sub>
                            <m:r>
                              <w:ins w:id="1107" w:author="Alejandra Matus" w:date="2019-07-04T14:18:00Z">
                                <w:rPr>
                                  <w:rFonts w:ascii="Cambria Math" w:hAnsi="Cambria Math"/>
                                  <w:szCs w:val="24"/>
                                </w:rPr>
                                <m:t>ij</m:t>
                              </w:ins>
                            </m:r>
                          </m:sub>
                        </m:sSub>
                        <m:r>
                          <w:ins w:id="1108" w:author="Alejandra Matus" w:date="2019-07-04T14:18:00Z">
                            <w:rPr>
                              <w:rFonts w:ascii="Cambria Math" w:hAnsi="Cambria Math"/>
                              <w:szCs w:val="24"/>
                            </w:rPr>
                            <m:t>)</m:t>
                          </w:ins>
                        </m:r>
                      </m:e>
                    </m:eqArr>
                  </m:e>
                </m:d>
              </m:oMath>
            </m:oMathPara>
          </w:p>
          <w:p w14:paraId="6273F68D" w14:textId="77777777" w:rsidR="00A01166" w:rsidRDefault="00A01166" w:rsidP="00A01166">
            <w:pPr>
              <w:pStyle w:val="Table"/>
              <w:keepLines w:val="0"/>
              <w:rPr>
                <w:ins w:id="1109" w:author="Alejandra Matus" w:date="2019-07-04T14:18:00Z"/>
                <w:szCs w:val="24"/>
              </w:rPr>
            </w:pPr>
          </w:p>
          <w:p w14:paraId="15C66CC5" w14:textId="77777777" w:rsidR="00A01166" w:rsidRPr="00A01166" w:rsidRDefault="00A01166" w:rsidP="00A01166">
            <w:pPr>
              <w:pStyle w:val="Table"/>
              <w:keepLines w:val="0"/>
              <w:rPr>
                <w:ins w:id="1110" w:author="Alejandra Matus" w:date="2019-07-04T14:18:00Z"/>
                <w:szCs w:val="24"/>
              </w:rPr>
            </w:pPr>
            <w:ins w:id="1111" w:author="Alejandra Matus" w:date="2019-07-04T14:18:00Z">
              <w:r w:rsidRPr="00A01166">
                <w:rPr>
                  <w:szCs w:val="24"/>
                </w:rPr>
                <w:t>Where RRAP</w:t>
              </w:r>
              <w:r w:rsidRPr="00A01166">
                <w:rPr>
                  <w:szCs w:val="24"/>
                  <w:vertAlign w:val="subscript"/>
                </w:rPr>
                <w:t>J</w:t>
              </w:r>
              <w:r w:rsidRPr="00A01166">
                <w:rPr>
                  <w:szCs w:val="24"/>
                </w:rPr>
                <w:t xml:space="preserve"> is the </w:t>
              </w:r>
              <w:r w:rsidRPr="007B71B7">
                <w:rPr>
                  <w:szCs w:val="24"/>
                </w:rPr>
                <w:t xml:space="preserve">Replacement Reserve Activation Price associated to the Quarter Hour RR Activation and </w:t>
              </w:r>
              <w:r w:rsidRPr="00A01166">
                <w:rPr>
                  <w:szCs w:val="24"/>
                </w:rPr>
                <w:t>BEDP</w:t>
              </w:r>
              <w:r w:rsidRPr="00A01166">
                <w:rPr>
                  <w:szCs w:val="24"/>
                  <w:vertAlign w:val="subscript"/>
                </w:rPr>
                <w:t xml:space="preserve">ij </w:t>
              </w:r>
              <w:r w:rsidRPr="00A01166">
                <w:rPr>
                  <w:szCs w:val="24"/>
                </w:rPr>
                <w:t>is t</w:t>
              </w:r>
              <w:r w:rsidRPr="007B71B7">
                <w:rPr>
                  <w:szCs w:val="24"/>
                </w:rPr>
                <w:t>he Balancing Energy Deviation Price (BEDP</w:t>
              </w:r>
              <w:r w:rsidRPr="007B71B7">
                <w:rPr>
                  <w:szCs w:val="24"/>
                  <w:vertAlign w:val="subscript"/>
                </w:rPr>
                <w:t>j</w:t>
              </w:r>
              <w:r w:rsidRPr="007B71B7">
                <w:rPr>
                  <w:szCs w:val="24"/>
                </w:rPr>
                <w:t>) and shall be equal to zero.</w:t>
              </w:r>
            </w:ins>
          </w:p>
          <w:p w14:paraId="78478A78" w14:textId="77777777" w:rsidR="00844D25" w:rsidRDefault="00844D25">
            <w:pPr>
              <w:pStyle w:val="Table"/>
              <w:keepLines w:val="0"/>
              <w:rPr>
                <w:szCs w:val="24"/>
              </w:rPr>
            </w:pPr>
          </w:p>
          <w:p w14:paraId="6B9813AE" w14:textId="77777777" w:rsidR="00844D25" w:rsidRDefault="00BA4A00">
            <w:pPr>
              <w:pStyle w:val="Table"/>
              <w:keepLines w:val="0"/>
              <w:rPr>
                <w:szCs w:val="24"/>
              </w:rPr>
            </w:pPr>
            <w:r>
              <w:rPr>
                <w:szCs w:val="24"/>
              </w:rPr>
              <w:t>Note that this is a product of two negative numbers that results in a positive charge (or zero).</w:t>
            </w:r>
          </w:p>
        </w:tc>
      </w:tr>
      <w:tr w:rsidR="00844D25" w14:paraId="780699C4" w14:textId="77777777">
        <w:tc>
          <w:tcPr>
            <w:tcW w:w="5000" w:type="pct"/>
            <w:gridSpan w:val="4"/>
          </w:tcPr>
          <w:p w14:paraId="2E55B6E2" w14:textId="77777777" w:rsidR="00844D25" w:rsidDel="00A01166" w:rsidRDefault="00BA4A00">
            <w:pPr>
              <w:pStyle w:val="Table"/>
              <w:keepLines w:val="0"/>
              <w:rPr>
                <w:del w:id="1112" w:author="Alejandra Matus" w:date="2019-07-04T14:20:00Z"/>
                <w:szCs w:val="24"/>
              </w:rPr>
            </w:pPr>
            <w:del w:id="1113" w:author="Alejandra Matus" w:date="2019-07-04T14:20:00Z">
              <w:r w:rsidDel="00A01166">
                <w:rPr>
                  <w:szCs w:val="24"/>
                </w:rPr>
                <w:lastRenderedPageBreak/>
                <w:delText>2:  The Non-Delivered Bid Charge (CNDB</w:delText>
              </w:r>
              <w:r w:rsidDel="00A01166">
                <w:rPr>
                  <w:szCs w:val="24"/>
                  <w:vertAlign w:val="superscript"/>
                </w:rPr>
                <w:delText>n</w:delText>
              </w:r>
              <w:r w:rsidDel="00A01166">
                <w:rPr>
                  <w:szCs w:val="24"/>
                  <w:vertAlign w:val="subscript"/>
                </w:rPr>
                <w:delText>ij</w:delText>
              </w:r>
              <w:r w:rsidDel="00A01166">
                <w:rPr>
                  <w:szCs w:val="24"/>
                </w:rPr>
                <w:delText>) shall be calculated for the non-delivery of Bid n in Settlement Period j from BM Unit i, as follows:</w:delText>
              </w:r>
            </w:del>
          </w:p>
          <w:p w14:paraId="2955C515" w14:textId="77777777" w:rsidR="00844D25" w:rsidDel="00A01166" w:rsidRDefault="00844D25">
            <w:pPr>
              <w:pStyle w:val="Table"/>
              <w:keepLines w:val="0"/>
              <w:rPr>
                <w:del w:id="1114" w:author="Alejandra Matus" w:date="2019-07-04T14:20:00Z"/>
                <w:szCs w:val="24"/>
              </w:rPr>
            </w:pPr>
          </w:p>
          <w:p w14:paraId="5A768D52" w14:textId="77777777" w:rsidR="00844D25" w:rsidDel="00A01166" w:rsidRDefault="00BA4A00">
            <w:pPr>
              <w:pStyle w:val="Table"/>
              <w:keepLines w:val="0"/>
              <w:rPr>
                <w:del w:id="1115" w:author="Alejandra Matus" w:date="2019-07-04T14:20:00Z"/>
                <w:szCs w:val="24"/>
                <w:vertAlign w:val="subscript"/>
              </w:rPr>
            </w:pPr>
            <w:del w:id="1116" w:author="Alejandra Matus" w:date="2019-07-04T14:20:00Z">
              <w:r w:rsidDel="00A01166">
                <w:rPr>
                  <w:szCs w:val="24"/>
                </w:rPr>
                <w:delText>CNDB</w:delText>
              </w:r>
              <w:r w:rsidDel="00A01166">
                <w:rPr>
                  <w:szCs w:val="24"/>
                  <w:vertAlign w:val="superscript"/>
                </w:rPr>
                <w:delText>n</w:delText>
              </w:r>
              <w:r w:rsidDel="00A01166">
                <w:rPr>
                  <w:szCs w:val="24"/>
                  <w:vertAlign w:val="subscript"/>
                </w:rPr>
                <w:delText>ij</w:delText>
              </w:r>
              <w:r w:rsidDel="00A01166">
                <w:rPr>
                  <w:szCs w:val="24"/>
                </w:rPr>
                <w:delText xml:space="preserve"> = QNDB</w:delText>
              </w:r>
              <w:r w:rsidDel="00A01166">
                <w:rPr>
                  <w:szCs w:val="24"/>
                  <w:vertAlign w:val="superscript"/>
                </w:rPr>
                <w:delText>n</w:delText>
              </w:r>
              <w:r w:rsidDel="00A01166">
                <w:rPr>
                  <w:szCs w:val="24"/>
                  <w:vertAlign w:val="subscript"/>
                </w:rPr>
                <w:delText>ij</w:delText>
              </w:r>
              <w:r w:rsidDel="00A01166">
                <w:rPr>
                  <w:szCs w:val="24"/>
                </w:rPr>
                <w:delText xml:space="preserve"> * Min</w:delText>
              </w:r>
              <w:r w:rsidDel="00A01166">
                <w:rPr>
                  <w:szCs w:val="24"/>
                  <w:vertAlign w:val="subscript"/>
                </w:rPr>
                <w:delText xml:space="preserve"> </w:delText>
              </w:r>
              <w:r w:rsidDel="00A01166">
                <w:rPr>
                  <w:szCs w:val="24"/>
                </w:rPr>
                <w:delText>{(PB</w:delText>
              </w:r>
              <w:r w:rsidDel="00A01166">
                <w:rPr>
                  <w:szCs w:val="24"/>
                  <w:vertAlign w:val="superscript"/>
                </w:rPr>
                <w:delText>n</w:delText>
              </w:r>
              <w:r w:rsidDel="00A01166">
                <w:rPr>
                  <w:szCs w:val="24"/>
                  <w:vertAlign w:val="subscript"/>
                </w:rPr>
                <w:delText>ij</w:delText>
              </w:r>
              <w:r w:rsidDel="00A01166">
                <w:rPr>
                  <w:szCs w:val="24"/>
                </w:rPr>
                <w:delText xml:space="preserve"> – SSP</w:delText>
              </w:r>
              <w:r w:rsidDel="00A01166">
                <w:rPr>
                  <w:szCs w:val="24"/>
                  <w:vertAlign w:val="subscript"/>
                </w:rPr>
                <w:delText>j</w:delText>
              </w:r>
              <w:r w:rsidDel="00A01166">
                <w:rPr>
                  <w:szCs w:val="24"/>
                </w:rPr>
                <w:delText>), 0} * TLM</w:delText>
              </w:r>
              <w:r w:rsidDel="00A01166">
                <w:rPr>
                  <w:szCs w:val="24"/>
                  <w:vertAlign w:val="subscript"/>
                </w:rPr>
                <w:delText>ij</w:delText>
              </w:r>
            </w:del>
            <w:ins w:id="1117" w:author="Alejandra Matus" w:date="2019-07-04T14:20:00Z">
              <w:r w:rsidR="00A01166">
                <w:rPr>
                  <w:szCs w:val="24"/>
                  <w:vertAlign w:val="subscript"/>
                </w:rPr>
                <w:t xml:space="preserve">         </w:t>
              </w:r>
              <w:r w:rsidR="00A01166" w:rsidRPr="007B71B7">
                <w:rPr>
                  <w:b/>
                  <w:sz w:val="36"/>
                  <w:szCs w:val="36"/>
                  <w:vertAlign w:val="subscript"/>
                </w:rPr>
                <w:t>DUPLICATE</w:t>
              </w:r>
            </w:ins>
          </w:p>
          <w:p w14:paraId="111862B3" w14:textId="77777777" w:rsidR="00844D25" w:rsidDel="00A01166" w:rsidRDefault="00844D25">
            <w:pPr>
              <w:pStyle w:val="Table"/>
              <w:keepLines w:val="0"/>
              <w:rPr>
                <w:del w:id="1118" w:author="Alejandra Matus" w:date="2019-07-04T14:20:00Z"/>
                <w:szCs w:val="24"/>
                <w:vertAlign w:val="subscript"/>
              </w:rPr>
            </w:pPr>
          </w:p>
          <w:p w14:paraId="6F8F33AF" w14:textId="77777777" w:rsidR="00844D25" w:rsidDel="00A01166" w:rsidRDefault="00BA4A00">
            <w:pPr>
              <w:pStyle w:val="Table"/>
              <w:keepLines w:val="0"/>
              <w:rPr>
                <w:del w:id="1119" w:author="Alejandra Matus" w:date="2019-07-04T14:20:00Z"/>
                <w:szCs w:val="24"/>
              </w:rPr>
            </w:pPr>
            <w:del w:id="1120" w:author="Alejandra Matus" w:date="2019-07-04T14:20:00Z">
              <w:r w:rsidDel="00A01166">
                <w:rPr>
                  <w:szCs w:val="24"/>
                </w:rPr>
                <w:delText>Where SSP</w:delText>
              </w:r>
              <w:r w:rsidDel="00A01166">
                <w:rPr>
                  <w:szCs w:val="24"/>
                  <w:vertAlign w:val="subscript"/>
                </w:rPr>
                <w:delText>j</w:delText>
              </w:r>
              <w:r w:rsidDel="00A01166">
                <w:rPr>
                  <w:szCs w:val="24"/>
                </w:rPr>
                <w:delText xml:space="preserve"> is the System Sell Price, PB</w:delText>
              </w:r>
              <w:r w:rsidDel="00A01166">
                <w:rPr>
                  <w:szCs w:val="24"/>
                  <w:vertAlign w:val="superscript"/>
                </w:rPr>
                <w:delText>n</w:delText>
              </w:r>
              <w:r w:rsidDel="00A01166">
                <w:rPr>
                  <w:szCs w:val="24"/>
                  <w:vertAlign w:val="subscript"/>
                </w:rPr>
                <w:delText>ij</w:delText>
              </w:r>
              <w:r w:rsidDel="00A01166">
                <w:rPr>
                  <w:szCs w:val="24"/>
                </w:rPr>
                <w:delText xml:space="preserve"> is the Bid Price and TLM</w:delText>
              </w:r>
              <w:r w:rsidDel="00A01166">
                <w:rPr>
                  <w:szCs w:val="24"/>
                  <w:vertAlign w:val="subscript"/>
                </w:rPr>
                <w:delText>ij</w:delText>
              </w:r>
              <w:r w:rsidDel="00A01166">
                <w:rPr>
                  <w:szCs w:val="24"/>
                </w:rPr>
                <w:delText xml:space="preserve"> is the Transmission Loss Multiplier for that BM Unit and Settlement Period.</w:delText>
              </w:r>
            </w:del>
          </w:p>
          <w:p w14:paraId="63BEA56D" w14:textId="77777777" w:rsidR="00844D25" w:rsidDel="00A01166" w:rsidRDefault="00844D25">
            <w:pPr>
              <w:pStyle w:val="Table"/>
              <w:keepLines w:val="0"/>
              <w:rPr>
                <w:del w:id="1121" w:author="Alejandra Matus" w:date="2019-07-04T14:20:00Z"/>
                <w:szCs w:val="24"/>
              </w:rPr>
            </w:pPr>
          </w:p>
          <w:p w14:paraId="23DD3352" w14:textId="77777777" w:rsidR="00844D25" w:rsidRDefault="00BA4A00">
            <w:pPr>
              <w:pStyle w:val="Table"/>
              <w:keepLines w:val="0"/>
              <w:rPr>
                <w:szCs w:val="24"/>
              </w:rPr>
            </w:pPr>
            <w:del w:id="1122" w:author="Alejandra Matus" w:date="2019-07-04T14:20:00Z">
              <w:r w:rsidDel="00A01166">
                <w:rPr>
                  <w:szCs w:val="24"/>
                </w:rPr>
                <w:delText>Note that this is a product of two negative numbers that results in a positive charge (or zero).</w:delText>
              </w:r>
            </w:del>
            <w:bookmarkEnd w:id="1068"/>
          </w:p>
        </w:tc>
      </w:tr>
      <w:tr w:rsidR="00844D25" w14:paraId="23F58302" w14:textId="77777777">
        <w:tc>
          <w:tcPr>
            <w:tcW w:w="5000" w:type="pct"/>
            <w:gridSpan w:val="4"/>
          </w:tcPr>
          <w:p w14:paraId="3045F142" w14:textId="77777777" w:rsidR="00844D25" w:rsidRDefault="00BA4A00">
            <w:pPr>
              <w:pStyle w:val="Table"/>
              <w:keepLines w:val="0"/>
              <w:rPr>
                <w:szCs w:val="24"/>
              </w:rPr>
            </w:pPr>
            <w:bookmarkStart w:id="1123" w:name="Rtm_96_957_1_1361"/>
            <w:r>
              <w:rPr>
                <w:szCs w:val="24"/>
              </w:rPr>
              <w:t>3:  The BM Unit Period Non-Delivery Charge (CND</w:t>
            </w:r>
            <w:r>
              <w:rPr>
                <w:szCs w:val="24"/>
                <w:vertAlign w:val="subscript"/>
              </w:rPr>
              <w:t>ij</w:t>
            </w:r>
            <w:r>
              <w:rPr>
                <w:szCs w:val="24"/>
              </w:rPr>
              <w:t>).shall be calculated for the non-delivery of Bids and Offers in Settlement Period j from BM Unit i, as follows:</w:t>
            </w:r>
          </w:p>
          <w:p w14:paraId="064550F7" w14:textId="77777777" w:rsidR="00844D25" w:rsidRDefault="00844D25">
            <w:pPr>
              <w:pStyle w:val="Table"/>
              <w:keepLines w:val="0"/>
              <w:rPr>
                <w:szCs w:val="24"/>
              </w:rPr>
            </w:pPr>
          </w:p>
          <w:p w14:paraId="2C3FBAFF" w14:textId="77777777" w:rsidR="00844D25" w:rsidRDefault="00BA4A00">
            <w:pPr>
              <w:pStyle w:val="Table"/>
              <w:keepLines w:val="0"/>
              <w:rPr>
                <w:szCs w:val="24"/>
              </w:rPr>
            </w:pPr>
            <w:r>
              <w:rPr>
                <w:szCs w:val="24"/>
              </w:rPr>
              <w:t>CND</w:t>
            </w:r>
            <w:r>
              <w:rPr>
                <w:szCs w:val="24"/>
                <w:vertAlign w:val="subscript"/>
              </w:rPr>
              <w:t>ij</w:t>
            </w:r>
            <w:r>
              <w:rPr>
                <w:szCs w:val="24"/>
              </w:rPr>
              <w:t xml:space="preserve"> = </w:t>
            </w:r>
            <w:r>
              <w:rPr>
                <w:szCs w:val="24"/>
              </w:rPr>
              <w:sym w:font="Symbol" w:char="F053"/>
            </w:r>
            <w:r>
              <w:rPr>
                <w:szCs w:val="24"/>
                <w:vertAlign w:val="superscript"/>
              </w:rPr>
              <w:t>n</w:t>
            </w:r>
            <w:r>
              <w:rPr>
                <w:szCs w:val="24"/>
              </w:rPr>
              <w:t xml:space="preserve"> (CNDO</w:t>
            </w:r>
            <w:r>
              <w:rPr>
                <w:szCs w:val="24"/>
                <w:vertAlign w:val="superscript"/>
              </w:rPr>
              <w:t>n</w:t>
            </w:r>
            <w:r>
              <w:rPr>
                <w:szCs w:val="24"/>
                <w:vertAlign w:val="subscript"/>
              </w:rPr>
              <w:t>ij</w:t>
            </w:r>
            <w:r>
              <w:rPr>
                <w:szCs w:val="24"/>
              </w:rPr>
              <w:t xml:space="preserve"> + CNDB</w:t>
            </w:r>
            <w:r>
              <w:rPr>
                <w:szCs w:val="24"/>
                <w:vertAlign w:val="superscript"/>
              </w:rPr>
              <w:t>n</w:t>
            </w:r>
            <w:r>
              <w:rPr>
                <w:szCs w:val="24"/>
                <w:vertAlign w:val="subscript"/>
              </w:rPr>
              <w:t>ij</w:t>
            </w:r>
            <w:r>
              <w:rPr>
                <w:szCs w:val="24"/>
              </w:rPr>
              <w:t>)</w:t>
            </w:r>
            <w:bookmarkEnd w:id="1123"/>
          </w:p>
        </w:tc>
      </w:tr>
      <w:tr w:rsidR="00844D25" w14:paraId="6C9BB352" w14:textId="77777777">
        <w:tc>
          <w:tcPr>
            <w:tcW w:w="5000" w:type="pct"/>
            <w:gridSpan w:val="4"/>
          </w:tcPr>
          <w:p w14:paraId="1CAFAA50" w14:textId="77777777" w:rsidR="00844D25" w:rsidRDefault="00BA4A00">
            <w:pPr>
              <w:pStyle w:val="Table"/>
              <w:keepLines w:val="0"/>
              <w:rPr>
                <w:szCs w:val="24"/>
              </w:rPr>
            </w:pPr>
            <w:bookmarkStart w:id="1124" w:name="Rtm_96_958_1_1361"/>
            <w:r>
              <w:rPr>
                <w:szCs w:val="24"/>
              </w:rPr>
              <w:t>4:  The Total System Non-Delivery Charge (TCND</w:t>
            </w:r>
            <w:r>
              <w:rPr>
                <w:szCs w:val="24"/>
                <w:vertAlign w:val="subscript"/>
              </w:rPr>
              <w:t>j</w:t>
            </w:r>
            <w:r>
              <w:rPr>
                <w:szCs w:val="24"/>
              </w:rPr>
              <w:t>) shall be calculated for the non-delivery of Bids and Offers in Settlement Period j, summed across all BM Units, as follows:</w:t>
            </w:r>
          </w:p>
          <w:p w14:paraId="1A257696" w14:textId="77777777" w:rsidR="00844D25" w:rsidRDefault="00844D25">
            <w:pPr>
              <w:pStyle w:val="Table"/>
              <w:keepLines w:val="0"/>
              <w:rPr>
                <w:szCs w:val="24"/>
              </w:rPr>
            </w:pPr>
          </w:p>
          <w:p w14:paraId="2A4322D3" w14:textId="77777777" w:rsidR="00844D25" w:rsidRDefault="00BA4A00">
            <w:pPr>
              <w:pStyle w:val="Table"/>
              <w:keepLines w:val="0"/>
              <w:rPr>
                <w:szCs w:val="24"/>
                <w:vertAlign w:val="subscript"/>
              </w:rPr>
            </w:pPr>
            <w:r>
              <w:rPr>
                <w:szCs w:val="24"/>
              </w:rPr>
              <w:t>TCND</w:t>
            </w:r>
            <w:r>
              <w:rPr>
                <w:szCs w:val="24"/>
                <w:vertAlign w:val="subscript"/>
              </w:rPr>
              <w:t>j</w:t>
            </w:r>
            <w:r>
              <w:rPr>
                <w:szCs w:val="24"/>
              </w:rPr>
              <w:t xml:space="preserve"> = </w:t>
            </w:r>
            <w:r>
              <w:rPr>
                <w:szCs w:val="24"/>
              </w:rPr>
              <w:sym w:font="Symbol" w:char="F053"/>
            </w:r>
            <w:r>
              <w:rPr>
                <w:szCs w:val="24"/>
                <w:vertAlign w:val="subscript"/>
              </w:rPr>
              <w:t>i</w:t>
            </w:r>
            <w:r>
              <w:rPr>
                <w:szCs w:val="24"/>
              </w:rPr>
              <w:t xml:space="preserve"> CND</w:t>
            </w:r>
            <w:r>
              <w:rPr>
                <w:szCs w:val="24"/>
                <w:vertAlign w:val="subscript"/>
              </w:rPr>
              <w:t>ij</w:t>
            </w:r>
            <w:bookmarkEnd w:id="1124"/>
          </w:p>
        </w:tc>
      </w:tr>
      <w:tr w:rsidR="00844D25" w14:paraId="7629C56F" w14:textId="77777777">
        <w:tc>
          <w:tcPr>
            <w:tcW w:w="5000" w:type="pct"/>
            <w:gridSpan w:val="4"/>
          </w:tcPr>
          <w:p w14:paraId="2C3B333F" w14:textId="77777777" w:rsidR="00844D25" w:rsidRDefault="00BA4A00">
            <w:pPr>
              <w:pStyle w:val="Table"/>
              <w:keepLines w:val="0"/>
              <w:spacing w:before="0" w:after="0"/>
              <w:rPr>
                <w:b/>
                <w:szCs w:val="24"/>
              </w:rPr>
            </w:pPr>
            <w:r>
              <w:rPr>
                <w:b/>
                <w:szCs w:val="24"/>
              </w:rPr>
              <w:t>Non-Functional Requirement:</w:t>
            </w:r>
          </w:p>
        </w:tc>
      </w:tr>
      <w:tr w:rsidR="00844D25" w14:paraId="732AB3FE" w14:textId="77777777">
        <w:tc>
          <w:tcPr>
            <w:tcW w:w="5000" w:type="pct"/>
            <w:gridSpan w:val="4"/>
          </w:tcPr>
          <w:p w14:paraId="3B883374" w14:textId="77777777" w:rsidR="00844D25" w:rsidRDefault="00844D25">
            <w:pPr>
              <w:pStyle w:val="Table"/>
              <w:keepLines w:val="0"/>
              <w:spacing w:before="0" w:after="0"/>
              <w:rPr>
                <w:szCs w:val="24"/>
              </w:rPr>
            </w:pPr>
          </w:p>
        </w:tc>
      </w:tr>
      <w:tr w:rsidR="00844D25" w14:paraId="0D9D38F8" w14:textId="77777777">
        <w:tc>
          <w:tcPr>
            <w:tcW w:w="5000" w:type="pct"/>
            <w:gridSpan w:val="4"/>
          </w:tcPr>
          <w:p w14:paraId="484802B8" w14:textId="77777777" w:rsidR="00844D25" w:rsidRDefault="00BA4A00">
            <w:pPr>
              <w:pStyle w:val="Table"/>
              <w:keepLines w:val="0"/>
              <w:spacing w:before="0" w:after="0"/>
              <w:rPr>
                <w:b/>
                <w:szCs w:val="24"/>
              </w:rPr>
            </w:pPr>
            <w:r>
              <w:rPr>
                <w:b/>
                <w:szCs w:val="24"/>
              </w:rPr>
              <w:t>Interfaces:</w:t>
            </w:r>
          </w:p>
        </w:tc>
      </w:tr>
      <w:tr w:rsidR="00844D25" w14:paraId="6E750C98" w14:textId="77777777">
        <w:tc>
          <w:tcPr>
            <w:tcW w:w="5000" w:type="pct"/>
            <w:gridSpan w:val="4"/>
          </w:tcPr>
          <w:p w14:paraId="639F39B0" w14:textId="77777777" w:rsidR="00844D25" w:rsidRDefault="00844D25">
            <w:pPr>
              <w:pStyle w:val="Table"/>
              <w:keepLines w:val="0"/>
              <w:spacing w:before="0" w:after="0"/>
              <w:rPr>
                <w:szCs w:val="24"/>
              </w:rPr>
            </w:pPr>
          </w:p>
        </w:tc>
      </w:tr>
      <w:tr w:rsidR="00844D25" w14:paraId="5EDE929A" w14:textId="77777777">
        <w:tc>
          <w:tcPr>
            <w:tcW w:w="5000" w:type="pct"/>
            <w:gridSpan w:val="4"/>
          </w:tcPr>
          <w:p w14:paraId="1B71267F" w14:textId="77777777" w:rsidR="00844D25" w:rsidRDefault="00BA4A00">
            <w:pPr>
              <w:pStyle w:val="Table"/>
              <w:keepLines w:val="0"/>
              <w:spacing w:before="0" w:after="0"/>
              <w:rPr>
                <w:b/>
                <w:szCs w:val="24"/>
              </w:rPr>
            </w:pPr>
            <w:r>
              <w:rPr>
                <w:b/>
                <w:szCs w:val="24"/>
              </w:rPr>
              <w:t>Issues:</w:t>
            </w:r>
          </w:p>
        </w:tc>
      </w:tr>
      <w:tr w:rsidR="00844D25" w14:paraId="0C4C2507" w14:textId="77777777">
        <w:tc>
          <w:tcPr>
            <w:tcW w:w="5000" w:type="pct"/>
            <w:gridSpan w:val="4"/>
          </w:tcPr>
          <w:p w14:paraId="1BAB0E31" w14:textId="77777777" w:rsidR="00844D25" w:rsidRDefault="00844D25">
            <w:pPr>
              <w:pStyle w:val="Table"/>
              <w:keepLines w:val="0"/>
              <w:spacing w:before="0" w:after="0"/>
              <w:rPr>
                <w:szCs w:val="24"/>
              </w:rPr>
            </w:pPr>
          </w:p>
        </w:tc>
      </w:tr>
    </w:tbl>
    <w:p w14:paraId="60352BFF" w14:textId="77777777" w:rsidR="00844D25" w:rsidRDefault="00844D25">
      <w:pPr>
        <w:pStyle w:val="Heading2"/>
        <w:keepNext w:val="0"/>
        <w:keepLines w:val="0"/>
        <w:numPr>
          <w:ilvl w:val="0"/>
          <w:numId w:val="0"/>
        </w:numPr>
        <w:spacing w:before="0" w:after="240"/>
        <w:ind w:left="851" w:hanging="851"/>
        <w:rPr>
          <w:b w:val="0"/>
        </w:rPr>
      </w:pPr>
      <w:bookmarkStart w:id="1125" w:name="_Toc242523184"/>
    </w:p>
    <w:p w14:paraId="72E5C726" w14:textId="77777777" w:rsidR="00844D25" w:rsidRDefault="00BA4A00">
      <w:pPr>
        <w:pStyle w:val="Heading2"/>
        <w:keepNext w:val="0"/>
        <w:keepLines w:val="0"/>
        <w:pageBreakBefore/>
        <w:numPr>
          <w:ilvl w:val="0"/>
          <w:numId w:val="0"/>
        </w:numPr>
        <w:spacing w:before="240" w:after="240"/>
        <w:ind w:left="851" w:hanging="851"/>
      </w:pPr>
      <w:bookmarkStart w:id="1126" w:name="_Toc417560316"/>
      <w:bookmarkStart w:id="1127" w:name="_Toc482016416"/>
      <w:bookmarkStart w:id="1128" w:name="_Toc529267048"/>
      <w:bookmarkStart w:id="1129" w:name="_Toc16588752"/>
      <w:r>
        <w:lastRenderedPageBreak/>
        <w:t>5.16</w:t>
      </w:r>
      <w:r>
        <w:tab/>
        <w:t>SAA-F016: Calculate system operator BM cashflow</w:t>
      </w:r>
      <w:bookmarkEnd w:id="1125"/>
      <w:bookmarkEnd w:id="1126"/>
      <w:bookmarkEnd w:id="1127"/>
      <w:bookmarkEnd w:id="1128"/>
      <w:bookmarkEnd w:id="1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4B8C5C4F" w14:textId="77777777">
        <w:trPr>
          <w:cantSplit/>
        </w:trPr>
        <w:tc>
          <w:tcPr>
            <w:tcW w:w="1228" w:type="pct"/>
          </w:tcPr>
          <w:p w14:paraId="7416041F" w14:textId="77777777" w:rsidR="00844D25" w:rsidRDefault="00BA4A00">
            <w:pPr>
              <w:pStyle w:val="Table"/>
              <w:keepLines w:val="0"/>
              <w:spacing w:before="0" w:after="0"/>
              <w:rPr>
                <w:b/>
                <w:szCs w:val="24"/>
              </w:rPr>
            </w:pPr>
            <w:r>
              <w:rPr>
                <w:b/>
                <w:szCs w:val="24"/>
              </w:rPr>
              <w:t>Requirement ID:</w:t>
            </w:r>
          </w:p>
          <w:p w14:paraId="0BA91B44" w14:textId="77777777" w:rsidR="00844D25" w:rsidRDefault="00BA4A00">
            <w:pPr>
              <w:pStyle w:val="Table"/>
              <w:keepLines w:val="0"/>
              <w:spacing w:before="0" w:after="0"/>
              <w:rPr>
                <w:szCs w:val="24"/>
              </w:rPr>
            </w:pPr>
            <w:r>
              <w:rPr>
                <w:szCs w:val="24"/>
              </w:rPr>
              <w:t>SAA-F016</w:t>
            </w:r>
          </w:p>
        </w:tc>
        <w:tc>
          <w:tcPr>
            <w:tcW w:w="1053" w:type="pct"/>
          </w:tcPr>
          <w:p w14:paraId="7187B8DF" w14:textId="77777777" w:rsidR="00844D25" w:rsidRDefault="00BA4A00">
            <w:pPr>
              <w:pStyle w:val="Table"/>
              <w:keepLines w:val="0"/>
              <w:spacing w:before="0" w:after="0"/>
              <w:rPr>
                <w:b/>
                <w:szCs w:val="24"/>
              </w:rPr>
            </w:pPr>
            <w:r>
              <w:rPr>
                <w:b/>
                <w:szCs w:val="24"/>
              </w:rPr>
              <w:t>Status:</w:t>
            </w:r>
          </w:p>
          <w:p w14:paraId="7ECC338D" w14:textId="77777777" w:rsidR="00844D25" w:rsidRDefault="00BA4A00">
            <w:pPr>
              <w:pStyle w:val="Table"/>
              <w:keepLines w:val="0"/>
              <w:spacing w:before="0" w:after="0"/>
              <w:rPr>
                <w:szCs w:val="24"/>
              </w:rPr>
            </w:pPr>
            <w:r>
              <w:rPr>
                <w:szCs w:val="24"/>
              </w:rPr>
              <w:t>M</w:t>
            </w:r>
          </w:p>
        </w:tc>
        <w:tc>
          <w:tcPr>
            <w:tcW w:w="1579" w:type="pct"/>
          </w:tcPr>
          <w:p w14:paraId="7AE2A1D4" w14:textId="77777777" w:rsidR="00844D25" w:rsidRDefault="00BA4A00">
            <w:pPr>
              <w:pStyle w:val="Table"/>
              <w:keepLines w:val="0"/>
              <w:spacing w:before="0" w:after="0"/>
              <w:rPr>
                <w:b/>
                <w:szCs w:val="24"/>
              </w:rPr>
            </w:pPr>
            <w:r>
              <w:rPr>
                <w:b/>
                <w:szCs w:val="24"/>
              </w:rPr>
              <w:t>Title:</w:t>
            </w:r>
          </w:p>
          <w:p w14:paraId="63673AB9" w14:textId="77777777" w:rsidR="00844D25" w:rsidRDefault="00BA4A00">
            <w:pPr>
              <w:pStyle w:val="Table"/>
              <w:keepLines w:val="0"/>
              <w:spacing w:before="0" w:after="0"/>
              <w:rPr>
                <w:szCs w:val="24"/>
              </w:rPr>
            </w:pPr>
            <w:r>
              <w:rPr>
                <w:szCs w:val="24"/>
              </w:rPr>
              <w:t>Calculate system operator BM cashflow</w:t>
            </w:r>
          </w:p>
        </w:tc>
        <w:tc>
          <w:tcPr>
            <w:tcW w:w="1140" w:type="pct"/>
          </w:tcPr>
          <w:p w14:paraId="0A44BD07" w14:textId="77777777" w:rsidR="00844D25" w:rsidRDefault="00BA4A00">
            <w:pPr>
              <w:pStyle w:val="Table"/>
              <w:keepLines w:val="0"/>
              <w:spacing w:before="0" w:after="0"/>
              <w:rPr>
                <w:b/>
                <w:szCs w:val="24"/>
              </w:rPr>
            </w:pPr>
            <w:r>
              <w:rPr>
                <w:b/>
                <w:szCs w:val="24"/>
              </w:rPr>
              <w:t>BSC reference:</w:t>
            </w:r>
          </w:p>
          <w:p w14:paraId="0A1465A7" w14:textId="77777777" w:rsidR="00844D25" w:rsidRDefault="00BA4A00">
            <w:pPr>
              <w:pStyle w:val="Table"/>
              <w:keepLines w:val="0"/>
              <w:spacing w:before="0" w:after="0"/>
              <w:rPr>
                <w:szCs w:val="24"/>
              </w:rPr>
            </w:pPr>
            <w:r>
              <w:rPr>
                <w:szCs w:val="24"/>
              </w:rPr>
              <w:t>SAA SD 3.48, SAA BPM 3.15, CP632</w:t>
            </w:r>
            <w:ins w:id="1130" w:author="Alejandra Matus" w:date="2019-07-04T14:22:00Z">
              <w:r w:rsidR="00C172E3">
                <w:rPr>
                  <w:szCs w:val="24"/>
                </w:rPr>
                <w:t>, P344</w:t>
              </w:r>
            </w:ins>
          </w:p>
        </w:tc>
      </w:tr>
      <w:tr w:rsidR="00844D25" w14:paraId="17C40748" w14:textId="77777777">
        <w:tc>
          <w:tcPr>
            <w:tcW w:w="1228" w:type="pct"/>
          </w:tcPr>
          <w:p w14:paraId="62BE15B8" w14:textId="77777777" w:rsidR="00844D25" w:rsidRDefault="00BA4A00">
            <w:pPr>
              <w:pStyle w:val="Table"/>
              <w:keepLines w:val="0"/>
              <w:spacing w:before="0" w:after="0"/>
              <w:rPr>
                <w:b/>
                <w:szCs w:val="24"/>
              </w:rPr>
            </w:pPr>
            <w:r>
              <w:rPr>
                <w:b/>
                <w:szCs w:val="24"/>
              </w:rPr>
              <w:t>Man/auto:</w:t>
            </w:r>
          </w:p>
          <w:p w14:paraId="31541793" w14:textId="77777777" w:rsidR="00844D25" w:rsidRDefault="00BA4A00">
            <w:pPr>
              <w:pStyle w:val="Table"/>
              <w:keepLines w:val="0"/>
              <w:spacing w:before="0" w:after="0"/>
              <w:rPr>
                <w:szCs w:val="24"/>
              </w:rPr>
            </w:pPr>
            <w:r>
              <w:rPr>
                <w:szCs w:val="24"/>
              </w:rPr>
              <w:t>Automatic</w:t>
            </w:r>
          </w:p>
        </w:tc>
        <w:tc>
          <w:tcPr>
            <w:tcW w:w="1053" w:type="pct"/>
          </w:tcPr>
          <w:p w14:paraId="0219332E" w14:textId="77777777" w:rsidR="00844D25" w:rsidRDefault="00BA4A00">
            <w:pPr>
              <w:pStyle w:val="Table"/>
              <w:keepLines w:val="0"/>
              <w:spacing w:before="0" w:after="0"/>
              <w:rPr>
                <w:b/>
                <w:szCs w:val="24"/>
              </w:rPr>
            </w:pPr>
            <w:r>
              <w:rPr>
                <w:b/>
                <w:szCs w:val="24"/>
              </w:rPr>
              <w:t>Frequency:</w:t>
            </w:r>
          </w:p>
          <w:p w14:paraId="1BCD17D9"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261892CA" w14:textId="77777777" w:rsidR="00844D25" w:rsidRDefault="00BA4A00">
            <w:pPr>
              <w:pStyle w:val="Table"/>
              <w:keepLines w:val="0"/>
              <w:spacing w:before="0" w:after="0"/>
              <w:rPr>
                <w:b/>
                <w:szCs w:val="24"/>
              </w:rPr>
            </w:pPr>
            <w:r>
              <w:rPr>
                <w:b/>
                <w:szCs w:val="24"/>
              </w:rPr>
              <w:t>Volumes:</w:t>
            </w:r>
          </w:p>
        </w:tc>
      </w:tr>
      <w:tr w:rsidR="00844D25" w14:paraId="0D359F29" w14:textId="77777777">
        <w:tc>
          <w:tcPr>
            <w:tcW w:w="5000" w:type="pct"/>
            <w:gridSpan w:val="4"/>
          </w:tcPr>
          <w:p w14:paraId="56581BF6" w14:textId="77777777" w:rsidR="00844D25" w:rsidRDefault="00BA4A00">
            <w:pPr>
              <w:pStyle w:val="Table"/>
              <w:keepLines w:val="0"/>
              <w:spacing w:before="0" w:after="0"/>
              <w:rPr>
                <w:b/>
                <w:szCs w:val="24"/>
              </w:rPr>
            </w:pPr>
            <w:r>
              <w:rPr>
                <w:b/>
                <w:szCs w:val="24"/>
              </w:rPr>
              <w:t>Functional Requirement:</w:t>
            </w:r>
          </w:p>
        </w:tc>
      </w:tr>
      <w:tr w:rsidR="00844D25" w14:paraId="4D059628" w14:textId="77777777">
        <w:tc>
          <w:tcPr>
            <w:tcW w:w="5000" w:type="pct"/>
            <w:gridSpan w:val="4"/>
          </w:tcPr>
          <w:p w14:paraId="5D27A5DC" w14:textId="77777777" w:rsidR="00844D25" w:rsidRDefault="00BA4A00">
            <w:pPr>
              <w:pStyle w:val="Table"/>
              <w:keepLines w:val="0"/>
              <w:spacing w:before="0" w:after="120"/>
              <w:rPr>
                <w:szCs w:val="24"/>
              </w:rPr>
            </w:pPr>
            <w:bookmarkStart w:id="1131" w:name="Rtm_96_959_1_1361"/>
            <w:r>
              <w:rPr>
                <w:szCs w:val="24"/>
              </w:rPr>
              <w:t xml:space="preserve">The System Operator </w:t>
            </w:r>
            <w:del w:id="1132" w:author="Alejandra Matus" w:date="2019-07-04T14:22:00Z">
              <w:r w:rsidDel="00C172E3">
                <w:rPr>
                  <w:szCs w:val="24"/>
                </w:rPr>
                <w:delText xml:space="preserve">BM </w:delText>
              </w:r>
            </w:del>
            <w:r>
              <w:rPr>
                <w:szCs w:val="24"/>
              </w:rPr>
              <w:t>cashflow (CSO</w:t>
            </w:r>
            <w:del w:id="1133" w:author="Alejandra Matus" w:date="2019-07-04T14:22:00Z">
              <w:r w:rsidDel="00C172E3">
                <w:rPr>
                  <w:szCs w:val="24"/>
                </w:rPr>
                <w:delText>BM</w:delText>
              </w:r>
            </w:del>
            <w:r>
              <w:rPr>
                <w:szCs w:val="24"/>
                <w:vertAlign w:val="subscript"/>
              </w:rPr>
              <w:t>j</w:t>
            </w:r>
            <w:r>
              <w:rPr>
                <w:szCs w:val="24"/>
              </w:rPr>
              <w:t>) shall be calculated by subtracting the Total System Non-Delivery Charge (TCND</w:t>
            </w:r>
            <w:r>
              <w:rPr>
                <w:szCs w:val="24"/>
                <w:vertAlign w:val="subscript"/>
              </w:rPr>
              <w:t>j</w:t>
            </w:r>
            <w:r>
              <w:rPr>
                <w:szCs w:val="24"/>
              </w:rPr>
              <w:t>) from the Total System BM Cashflow (TCBM</w:t>
            </w:r>
            <w:r>
              <w:rPr>
                <w:szCs w:val="24"/>
                <w:vertAlign w:val="subscript"/>
              </w:rPr>
              <w:t>j</w:t>
            </w:r>
            <w:r>
              <w:rPr>
                <w:szCs w:val="24"/>
              </w:rPr>
              <w:t>) for each Settlement Period.  Specifically:</w:t>
            </w:r>
          </w:p>
          <w:p w14:paraId="5512CB14" w14:textId="77777777" w:rsidR="00844D25" w:rsidRDefault="00BA4A00">
            <w:pPr>
              <w:pStyle w:val="Table"/>
              <w:keepLines w:val="0"/>
              <w:spacing w:before="0" w:after="120"/>
              <w:rPr>
                <w:szCs w:val="24"/>
              </w:rPr>
            </w:pPr>
            <w:r>
              <w:rPr>
                <w:szCs w:val="24"/>
              </w:rPr>
              <w:t>CSO</w:t>
            </w:r>
            <w:del w:id="1134" w:author="Alejandra Matus" w:date="2019-07-04T14:22:00Z">
              <w:r w:rsidDel="00C172E3">
                <w:rPr>
                  <w:szCs w:val="24"/>
                </w:rPr>
                <w:delText>BM</w:delText>
              </w:r>
            </w:del>
            <w:r>
              <w:rPr>
                <w:szCs w:val="24"/>
                <w:vertAlign w:val="subscript"/>
              </w:rPr>
              <w:t>j</w:t>
            </w:r>
            <w:r>
              <w:rPr>
                <w:szCs w:val="24"/>
              </w:rPr>
              <w:t xml:space="preserve"> = </w:t>
            </w:r>
            <w:ins w:id="1135" w:author="Alejandra Matus" w:date="2019-07-04T14:22:00Z">
              <w:r w:rsidR="00C172E3">
                <w:rPr>
                  <w:szCs w:val="24"/>
                </w:rPr>
                <w:t>(</w:t>
              </w:r>
            </w:ins>
            <w:r>
              <w:rPr>
                <w:szCs w:val="24"/>
              </w:rPr>
              <w:t>TCBM</w:t>
            </w:r>
            <w:r>
              <w:rPr>
                <w:szCs w:val="24"/>
                <w:vertAlign w:val="subscript"/>
              </w:rPr>
              <w:t>j</w:t>
            </w:r>
            <w:ins w:id="1136" w:author="Alejandra Matus" w:date="2019-07-04T14:22:00Z">
              <w:r w:rsidR="00C172E3">
                <w:rPr>
                  <w:szCs w:val="24"/>
                  <w:vertAlign w:val="subscript"/>
                </w:rPr>
                <w:t xml:space="preserve"> </w:t>
              </w:r>
              <w:r w:rsidR="00C172E3">
                <w:rPr>
                  <w:szCs w:val="24"/>
                </w:rPr>
                <w:t>+ TCRR</w:t>
              </w:r>
              <w:r w:rsidR="00C172E3" w:rsidRPr="00C50CAC">
                <w:rPr>
                  <w:szCs w:val="24"/>
                  <w:vertAlign w:val="subscript"/>
                </w:rPr>
                <w:t>j</w:t>
              </w:r>
              <w:r w:rsidR="00C172E3">
                <w:rPr>
                  <w:szCs w:val="24"/>
                </w:rPr>
                <w:t xml:space="preserve">) </w:t>
              </w:r>
            </w:ins>
            <w:r>
              <w:rPr>
                <w:szCs w:val="24"/>
              </w:rPr>
              <w:t xml:space="preserve"> – TCND</w:t>
            </w:r>
            <w:r>
              <w:rPr>
                <w:szCs w:val="24"/>
                <w:vertAlign w:val="subscript"/>
              </w:rPr>
              <w:t>j</w:t>
            </w:r>
            <w:bookmarkEnd w:id="1131"/>
          </w:p>
        </w:tc>
      </w:tr>
      <w:tr w:rsidR="00844D25" w14:paraId="408327EB" w14:textId="77777777">
        <w:tc>
          <w:tcPr>
            <w:tcW w:w="5000" w:type="pct"/>
            <w:gridSpan w:val="4"/>
          </w:tcPr>
          <w:p w14:paraId="6A5E58D7" w14:textId="77777777" w:rsidR="00844D25" w:rsidRDefault="00BA4A00">
            <w:pPr>
              <w:pStyle w:val="Table"/>
              <w:keepLines w:val="0"/>
              <w:spacing w:before="0" w:after="0"/>
              <w:rPr>
                <w:b/>
                <w:szCs w:val="24"/>
              </w:rPr>
            </w:pPr>
            <w:r>
              <w:rPr>
                <w:b/>
                <w:szCs w:val="24"/>
              </w:rPr>
              <w:t>Non-Functional Requirement:</w:t>
            </w:r>
          </w:p>
        </w:tc>
      </w:tr>
      <w:tr w:rsidR="00844D25" w14:paraId="2EA27A26" w14:textId="77777777">
        <w:tc>
          <w:tcPr>
            <w:tcW w:w="5000" w:type="pct"/>
            <w:gridSpan w:val="4"/>
          </w:tcPr>
          <w:p w14:paraId="029F26DC" w14:textId="77777777" w:rsidR="00844D25" w:rsidRDefault="00844D25">
            <w:pPr>
              <w:pStyle w:val="Table"/>
              <w:keepLines w:val="0"/>
              <w:spacing w:before="0" w:after="0"/>
              <w:rPr>
                <w:szCs w:val="24"/>
              </w:rPr>
            </w:pPr>
          </w:p>
        </w:tc>
      </w:tr>
      <w:tr w:rsidR="00844D25" w14:paraId="46E065DF" w14:textId="77777777">
        <w:tc>
          <w:tcPr>
            <w:tcW w:w="5000" w:type="pct"/>
            <w:gridSpan w:val="4"/>
          </w:tcPr>
          <w:p w14:paraId="2A34CE70" w14:textId="77777777" w:rsidR="00844D25" w:rsidRDefault="00BA4A00">
            <w:pPr>
              <w:pStyle w:val="Table"/>
              <w:keepLines w:val="0"/>
              <w:spacing w:before="0" w:after="0"/>
              <w:rPr>
                <w:b/>
                <w:szCs w:val="24"/>
              </w:rPr>
            </w:pPr>
            <w:r>
              <w:rPr>
                <w:b/>
                <w:szCs w:val="24"/>
              </w:rPr>
              <w:t>Interfaces:</w:t>
            </w:r>
          </w:p>
        </w:tc>
      </w:tr>
      <w:tr w:rsidR="00844D25" w14:paraId="024ADB19" w14:textId="77777777">
        <w:tc>
          <w:tcPr>
            <w:tcW w:w="5000" w:type="pct"/>
            <w:gridSpan w:val="4"/>
          </w:tcPr>
          <w:p w14:paraId="29B0E4EB" w14:textId="77777777" w:rsidR="00844D25" w:rsidRDefault="00844D25">
            <w:pPr>
              <w:pStyle w:val="Table"/>
              <w:keepLines w:val="0"/>
              <w:spacing w:before="0" w:after="0"/>
              <w:rPr>
                <w:szCs w:val="24"/>
              </w:rPr>
            </w:pPr>
          </w:p>
        </w:tc>
      </w:tr>
      <w:tr w:rsidR="00844D25" w14:paraId="58038B09" w14:textId="77777777">
        <w:tc>
          <w:tcPr>
            <w:tcW w:w="5000" w:type="pct"/>
            <w:gridSpan w:val="4"/>
          </w:tcPr>
          <w:p w14:paraId="0CC40BC0" w14:textId="77777777" w:rsidR="00844D25" w:rsidRDefault="00BA4A00">
            <w:pPr>
              <w:pStyle w:val="Table"/>
              <w:keepLines w:val="0"/>
              <w:spacing w:before="0" w:after="0"/>
              <w:rPr>
                <w:szCs w:val="24"/>
              </w:rPr>
            </w:pPr>
            <w:r>
              <w:rPr>
                <w:szCs w:val="24"/>
              </w:rPr>
              <w:t>Issues:</w:t>
            </w:r>
          </w:p>
        </w:tc>
      </w:tr>
      <w:tr w:rsidR="00844D25" w14:paraId="7812B340" w14:textId="77777777">
        <w:tc>
          <w:tcPr>
            <w:tcW w:w="5000" w:type="pct"/>
            <w:gridSpan w:val="4"/>
          </w:tcPr>
          <w:p w14:paraId="1AF9B147" w14:textId="77777777" w:rsidR="00844D25" w:rsidRDefault="00844D25">
            <w:pPr>
              <w:pStyle w:val="Table"/>
              <w:keepLines w:val="0"/>
              <w:spacing w:before="0" w:after="0"/>
              <w:rPr>
                <w:szCs w:val="24"/>
              </w:rPr>
            </w:pPr>
          </w:p>
        </w:tc>
      </w:tr>
    </w:tbl>
    <w:p w14:paraId="0073A2E1" w14:textId="77777777" w:rsidR="00844D25" w:rsidRDefault="00844D25">
      <w:pPr>
        <w:pStyle w:val="Table"/>
        <w:keepLines w:val="0"/>
        <w:spacing w:before="0" w:after="0"/>
        <w:rPr>
          <w:szCs w:val="24"/>
        </w:rPr>
      </w:pPr>
    </w:p>
    <w:p w14:paraId="6F3C3254" w14:textId="77777777" w:rsidR="00844D25" w:rsidRDefault="00BA4A00">
      <w:pPr>
        <w:pStyle w:val="Heading2"/>
        <w:keepNext w:val="0"/>
        <w:keepLines w:val="0"/>
        <w:pageBreakBefore/>
        <w:numPr>
          <w:ilvl w:val="0"/>
          <w:numId w:val="0"/>
        </w:numPr>
        <w:spacing w:before="0" w:after="240"/>
        <w:ind w:left="851" w:hanging="851"/>
      </w:pPr>
      <w:bookmarkStart w:id="1137" w:name="_Toc242523185"/>
      <w:bookmarkStart w:id="1138" w:name="_Toc417560317"/>
      <w:bookmarkStart w:id="1139" w:name="_Toc482016417"/>
      <w:bookmarkStart w:id="1140" w:name="_Toc529267049"/>
      <w:bookmarkStart w:id="1141" w:name="_Toc16588753"/>
      <w:r>
        <w:lastRenderedPageBreak/>
        <w:t>5.17</w:t>
      </w:r>
      <w:r>
        <w:tab/>
        <w:t>SAA-F017: Calculate residual cashflows</w:t>
      </w:r>
      <w:bookmarkEnd w:id="1137"/>
      <w:bookmarkEnd w:id="1138"/>
      <w:bookmarkEnd w:id="1139"/>
      <w:bookmarkEnd w:id="1140"/>
      <w:bookmarkEnd w:id="1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2"/>
        <w:gridCol w:w="1888"/>
        <w:gridCol w:w="1589"/>
        <w:gridCol w:w="3382"/>
      </w:tblGrid>
      <w:tr w:rsidR="00844D25" w14:paraId="4FF545FB" w14:textId="77777777">
        <w:tc>
          <w:tcPr>
            <w:tcW w:w="1215" w:type="pct"/>
          </w:tcPr>
          <w:p w14:paraId="7363C13E" w14:textId="77777777" w:rsidR="00844D25" w:rsidRDefault="00BA4A00">
            <w:pPr>
              <w:pStyle w:val="Table"/>
              <w:keepLines w:val="0"/>
              <w:spacing w:before="0" w:after="0"/>
              <w:rPr>
                <w:b/>
                <w:szCs w:val="24"/>
              </w:rPr>
            </w:pPr>
            <w:r>
              <w:rPr>
                <w:b/>
                <w:szCs w:val="24"/>
              </w:rPr>
              <w:t>Requirement ID:</w:t>
            </w:r>
          </w:p>
          <w:p w14:paraId="54F94F26" w14:textId="77777777" w:rsidR="00844D25" w:rsidRDefault="00BA4A00">
            <w:pPr>
              <w:pStyle w:val="Table"/>
              <w:keepLines w:val="0"/>
              <w:spacing w:before="0" w:after="0"/>
              <w:rPr>
                <w:szCs w:val="24"/>
              </w:rPr>
            </w:pPr>
            <w:r>
              <w:rPr>
                <w:szCs w:val="24"/>
              </w:rPr>
              <w:t>SAA-F017</w:t>
            </w:r>
          </w:p>
        </w:tc>
        <w:tc>
          <w:tcPr>
            <w:tcW w:w="1042" w:type="pct"/>
          </w:tcPr>
          <w:p w14:paraId="7B5E46BC" w14:textId="77777777" w:rsidR="00844D25" w:rsidRDefault="00BA4A00">
            <w:pPr>
              <w:pStyle w:val="Table"/>
              <w:keepLines w:val="0"/>
              <w:spacing w:before="0" w:after="0"/>
              <w:rPr>
                <w:b/>
                <w:szCs w:val="24"/>
              </w:rPr>
            </w:pPr>
            <w:r>
              <w:rPr>
                <w:b/>
                <w:szCs w:val="24"/>
              </w:rPr>
              <w:t>Status:</w:t>
            </w:r>
          </w:p>
          <w:p w14:paraId="6ACC83A5" w14:textId="77777777" w:rsidR="00844D25" w:rsidRDefault="00BA4A00">
            <w:pPr>
              <w:pStyle w:val="Table"/>
              <w:keepLines w:val="0"/>
              <w:spacing w:before="0" w:after="0"/>
              <w:rPr>
                <w:szCs w:val="24"/>
              </w:rPr>
            </w:pPr>
            <w:r>
              <w:rPr>
                <w:szCs w:val="24"/>
              </w:rPr>
              <w:t>M</w:t>
            </w:r>
          </w:p>
        </w:tc>
        <w:tc>
          <w:tcPr>
            <w:tcW w:w="877" w:type="pct"/>
          </w:tcPr>
          <w:p w14:paraId="42E339C4" w14:textId="77777777" w:rsidR="00844D25" w:rsidRDefault="00BA4A00">
            <w:pPr>
              <w:pStyle w:val="Table"/>
              <w:keepLines w:val="0"/>
              <w:spacing w:before="0" w:after="0"/>
              <w:rPr>
                <w:b/>
                <w:szCs w:val="24"/>
              </w:rPr>
            </w:pPr>
            <w:r>
              <w:rPr>
                <w:b/>
                <w:szCs w:val="24"/>
              </w:rPr>
              <w:t>Title:</w:t>
            </w:r>
          </w:p>
          <w:p w14:paraId="222BF28A" w14:textId="77777777" w:rsidR="00844D25" w:rsidRDefault="00BA4A00">
            <w:pPr>
              <w:pStyle w:val="Table"/>
              <w:keepLines w:val="0"/>
              <w:spacing w:before="0" w:after="0"/>
              <w:rPr>
                <w:szCs w:val="24"/>
              </w:rPr>
            </w:pPr>
            <w:r>
              <w:rPr>
                <w:szCs w:val="24"/>
              </w:rPr>
              <w:t>Calculate residual cashflows</w:t>
            </w:r>
          </w:p>
        </w:tc>
        <w:tc>
          <w:tcPr>
            <w:tcW w:w="1866" w:type="pct"/>
          </w:tcPr>
          <w:p w14:paraId="0B0465E9" w14:textId="77777777" w:rsidR="00844D25" w:rsidRDefault="00BA4A00">
            <w:pPr>
              <w:pStyle w:val="Table"/>
              <w:keepLines w:val="0"/>
              <w:spacing w:before="0" w:after="0"/>
              <w:rPr>
                <w:b/>
                <w:szCs w:val="24"/>
              </w:rPr>
            </w:pPr>
            <w:r>
              <w:rPr>
                <w:b/>
                <w:szCs w:val="24"/>
              </w:rPr>
              <w:t>BSC reference:</w:t>
            </w:r>
          </w:p>
          <w:p w14:paraId="42C663F3" w14:textId="77777777" w:rsidR="00844D25" w:rsidRDefault="00BA4A00">
            <w:pPr>
              <w:pStyle w:val="Table"/>
              <w:keepLines w:val="0"/>
              <w:spacing w:before="0" w:after="0"/>
              <w:rPr>
                <w:szCs w:val="24"/>
              </w:rPr>
            </w:pPr>
            <w:r>
              <w:rPr>
                <w:szCs w:val="24"/>
              </w:rPr>
              <w:t>SAA SD 3.49.1, 3.50, 3.51, 3.52, SAA BPM 3.16, CR016, CP632, CP532, CP1222, P285</w:t>
            </w:r>
            <w:ins w:id="1142" w:author="Alejandra Matus" w:date="2019-07-04T14:23:00Z">
              <w:r w:rsidR="00BE08B7">
                <w:rPr>
                  <w:szCs w:val="24"/>
                </w:rPr>
                <w:t>, P344</w:t>
              </w:r>
            </w:ins>
          </w:p>
        </w:tc>
      </w:tr>
      <w:tr w:rsidR="00844D25" w14:paraId="772D3AB7" w14:textId="77777777">
        <w:tc>
          <w:tcPr>
            <w:tcW w:w="1215" w:type="pct"/>
          </w:tcPr>
          <w:p w14:paraId="0F8A8CD2" w14:textId="77777777" w:rsidR="00844D25" w:rsidRDefault="00BA4A00">
            <w:pPr>
              <w:pStyle w:val="Table"/>
              <w:keepLines w:val="0"/>
              <w:spacing w:before="0" w:after="0"/>
              <w:rPr>
                <w:b/>
                <w:szCs w:val="24"/>
              </w:rPr>
            </w:pPr>
            <w:r>
              <w:rPr>
                <w:b/>
                <w:szCs w:val="24"/>
              </w:rPr>
              <w:t>Man/auto:</w:t>
            </w:r>
          </w:p>
          <w:p w14:paraId="51491793" w14:textId="77777777" w:rsidR="00844D25" w:rsidRDefault="00BA4A00">
            <w:pPr>
              <w:pStyle w:val="Table"/>
              <w:keepLines w:val="0"/>
              <w:spacing w:before="0" w:after="0"/>
              <w:rPr>
                <w:szCs w:val="24"/>
              </w:rPr>
            </w:pPr>
            <w:r>
              <w:rPr>
                <w:szCs w:val="24"/>
              </w:rPr>
              <w:t>Automatic</w:t>
            </w:r>
          </w:p>
        </w:tc>
        <w:tc>
          <w:tcPr>
            <w:tcW w:w="1042" w:type="pct"/>
          </w:tcPr>
          <w:p w14:paraId="7C1A4095" w14:textId="77777777" w:rsidR="00844D25" w:rsidRDefault="00BA4A00">
            <w:pPr>
              <w:pStyle w:val="Table"/>
              <w:keepLines w:val="0"/>
              <w:spacing w:before="0" w:after="0"/>
              <w:rPr>
                <w:b/>
                <w:szCs w:val="24"/>
              </w:rPr>
            </w:pPr>
            <w:r>
              <w:rPr>
                <w:b/>
                <w:szCs w:val="24"/>
              </w:rPr>
              <w:t>Frequency:</w:t>
            </w:r>
          </w:p>
          <w:p w14:paraId="162CA0B2" w14:textId="77777777" w:rsidR="00844D25" w:rsidRDefault="00BA4A00">
            <w:pPr>
              <w:pStyle w:val="Table"/>
              <w:keepLines w:val="0"/>
              <w:spacing w:before="0" w:after="0"/>
              <w:rPr>
                <w:szCs w:val="24"/>
              </w:rPr>
            </w:pPr>
            <w:r>
              <w:rPr>
                <w:szCs w:val="24"/>
              </w:rPr>
              <w:t>Once, on each settlement run.</w:t>
            </w:r>
          </w:p>
        </w:tc>
        <w:tc>
          <w:tcPr>
            <w:tcW w:w="2742" w:type="pct"/>
            <w:gridSpan w:val="2"/>
          </w:tcPr>
          <w:p w14:paraId="491D9D36" w14:textId="77777777" w:rsidR="00844D25" w:rsidRDefault="00BA4A00">
            <w:pPr>
              <w:pStyle w:val="Table"/>
              <w:keepLines w:val="0"/>
              <w:spacing w:before="0" w:after="0"/>
              <w:rPr>
                <w:b/>
                <w:szCs w:val="24"/>
              </w:rPr>
            </w:pPr>
            <w:r>
              <w:rPr>
                <w:b/>
                <w:szCs w:val="24"/>
              </w:rPr>
              <w:t>Volumes:</w:t>
            </w:r>
          </w:p>
          <w:p w14:paraId="10250493" w14:textId="77777777" w:rsidR="00844D25" w:rsidRDefault="00844D25">
            <w:pPr>
              <w:pStyle w:val="Table"/>
              <w:keepLines w:val="0"/>
              <w:spacing w:before="0" w:after="0"/>
              <w:rPr>
                <w:szCs w:val="24"/>
              </w:rPr>
            </w:pPr>
          </w:p>
        </w:tc>
      </w:tr>
      <w:tr w:rsidR="00844D25" w14:paraId="323ED343" w14:textId="77777777">
        <w:tc>
          <w:tcPr>
            <w:tcW w:w="5000" w:type="pct"/>
            <w:gridSpan w:val="4"/>
          </w:tcPr>
          <w:p w14:paraId="1D326AFB" w14:textId="77777777" w:rsidR="00844D25" w:rsidRDefault="00BA4A00">
            <w:pPr>
              <w:pStyle w:val="Table"/>
              <w:keepLines w:val="0"/>
              <w:spacing w:before="0" w:after="0"/>
              <w:rPr>
                <w:b/>
                <w:szCs w:val="24"/>
              </w:rPr>
            </w:pPr>
            <w:r>
              <w:rPr>
                <w:b/>
                <w:szCs w:val="24"/>
              </w:rPr>
              <w:t>Functional Requirement:</w:t>
            </w:r>
          </w:p>
        </w:tc>
      </w:tr>
      <w:tr w:rsidR="00844D25" w14:paraId="15F907B2" w14:textId="77777777">
        <w:tc>
          <w:tcPr>
            <w:tcW w:w="5000" w:type="pct"/>
            <w:gridSpan w:val="4"/>
          </w:tcPr>
          <w:p w14:paraId="2F3B6E08" w14:textId="77777777" w:rsidR="00844D25" w:rsidRDefault="00BA4A00">
            <w:pPr>
              <w:pStyle w:val="Table"/>
              <w:keepLines w:val="0"/>
              <w:spacing w:before="0" w:after="120"/>
              <w:rPr>
                <w:szCs w:val="24"/>
              </w:rPr>
            </w:pPr>
            <w:bookmarkStart w:id="1143" w:name="Rtm_96_963_1_1361"/>
            <w:r>
              <w:rPr>
                <w:szCs w:val="24"/>
              </w:rPr>
              <w:t>A number of intermediate calculations are required to produce the residual cashflows.  All calculation steps in this requirement are included here.</w:t>
            </w:r>
            <w:bookmarkEnd w:id="1143"/>
          </w:p>
        </w:tc>
      </w:tr>
      <w:tr w:rsidR="00844D25" w14:paraId="1591EBFD" w14:textId="77777777">
        <w:tc>
          <w:tcPr>
            <w:tcW w:w="5000" w:type="pct"/>
            <w:gridSpan w:val="4"/>
          </w:tcPr>
          <w:p w14:paraId="0DA8E287" w14:textId="77777777" w:rsidR="00844D25" w:rsidRDefault="00BA4A00">
            <w:pPr>
              <w:pStyle w:val="Table"/>
              <w:keepLines w:val="0"/>
              <w:spacing w:before="0" w:after="120"/>
              <w:rPr>
                <w:szCs w:val="24"/>
              </w:rPr>
            </w:pPr>
            <w:bookmarkStart w:id="1144" w:name="Rtm_96_965_1_1361"/>
            <w:r>
              <w:rPr>
                <w:szCs w:val="24"/>
              </w:rPr>
              <w:t>1:  The Total System Residual Cashflow (TRC</w:t>
            </w:r>
            <w:r>
              <w:rPr>
                <w:szCs w:val="24"/>
                <w:vertAlign w:val="subscript"/>
              </w:rPr>
              <w:t>j</w:t>
            </w:r>
            <w:r>
              <w:rPr>
                <w:szCs w:val="24"/>
              </w:rPr>
              <w:t>) shall be calculated as follows:</w:t>
            </w:r>
          </w:p>
          <w:p w14:paraId="230704A0" w14:textId="77777777" w:rsidR="00844D25" w:rsidRDefault="00BA4A00">
            <w:pPr>
              <w:pStyle w:val="Table"/>
              <w:keepLines w:val="0"/>
              <w:spacing w:before="0" w:after="120"/>
              <w:rPr>
                <w:szCs w:val="24"/>
              </w:rPr>
            </w:pPr>
            <w:r>
              <w:rPr>
                <w:szCs w:val="24"/>
              </w:rPr>
              <w:t>TRC</w:t>
            </w:r>
            <w:r>
              <w:rPr>
                <w:szCs w:val="24"/>
                <w:vertAlign w:val="subscript"/>
              </w:rPr>
              <w:t>j</w:t>
            </w:r>
            <w:r>
              <w:rPr>
                <w:szCs w:val="24"/>
              </w:rPr>
              <w:t xml:space="preserve"> = TCII</w:t>
            </w:r>
            <w:r>
              <w:rPr>
                <w:szCs w:val="24"/>
                <w:vertAlign w:val="subscript"/>
              </w:rPr>
              <w:t>j</w:t>
            </w:r>
            <w:r>
              <w:rPr>
                <w:szCs w:val="24"/>
              </w:rPr>
              <w:t xml:space="preserve"> + CSO</w:t>
            </w:r>
            <w:del w:id="1145" w:author="Alejandra Matus" w:date="2019-07-04T14:23:00Z">
              <w:r w:rsidDel="00BE08B7">
                <w:rPr>
                  <w:szCs w:val="24"/>
                </w:rPr>
                <w:delText>BM</w:delText>
              </w:r>
            </w:del>
            <w:r>
              <w:rPr>
                <w:szCs w:val="24"/>
                <w:vertAlign w:val="subscript"/>
              </w:rPr>
              <w:t>j</w:t>
            </w:r>
            <w:r>
              <w:rPr>
                <w:szCs w:val="24"/>
              </w:rPr>
              <w:t xml:space="preserve"> + TCND</w:t>
            </w:r>
            <w:r>
              <w:rPr>
                <w:szCs w:val="24"/>
                <w:vertAlign w:val="subscript"/>
              </w:rPr>
              <w:t>j</w:t>
            </w:r>
            <w:r>
              <w:rPr>
                <w:szCs w:val="24"/>
              </w:rPr>
              <w:t xml:space="preserve"> – TCBM</w:t>
            </w:r>
            <w:r>
              <w:rPr>
                <w:szCs w:val="24"/>
                <w:vertAlign w:val="subscript"/>
              </w:rPr>
              <w:t>j</w:t>
            </w:r>
            <w:r>
              <w:rPr>
                <w:szCs w:val="24"/>
              </w:rPr>
              <w:t xml:space="preserve"> </w:t>
            </w:r>
            <w:ins w:id="1146" w:author="Alejandra Matus" w:date="2019-07-04T14:23:00Z">
              <w:r w:rsidR="00BE08B7">
                <w:rPr>
                  <w:szCs w:val="24"/>
                </w:rPr>
                <w:t>- TCRR</w:t>
              </w:r>
              <w:r w:rsidR="00BE08B7" w:rsidRPr="00C50CAC">
                <w:rPr>
                  <w:szCs w:val="24"/>
                  <w:vertAlign w:val="subscript"/>
                </w:rPr>
                <w:t>j</w:t>
              </w:r>
              <w:r w:rsidR="00BE08B7">
                <w:rPr>
                  <w:szCs w:val="24"/>
                </w:rPr>
                <w:t xml:space="preserve"> </w:t>
              </w:r>
            </w:ins>
            <w:r>
              <w:rPr>
                <w:szCs w:val="24"/>
              </w:rPr>
              <w:t>+ TCEI</w:t>
            </w:r>
            <w:r>
              <w:rPr>
                <w:szCs w:val="24"/>
                <w:vertAlign w:val="subscript"/>
              </w:rPr>
              <w:t>j</w:t>
            </w:r>
          </w:p>
          <w:p w14:paraId="5F492EB6" w14:textId="77777777" w:rsidR="00844D25" w:rsidRDefault="00BA4A00">
            <w:pPr>
              <w:pStyle w:val="Table"/>
              <w:keepLines w:val="0"/>
              <w:spacing w:before="0" w:after="120"/>
              <w:rPr>
                <w:szCs w:val="24"/>
              </w:rPr>
            </w:pPr>
            <w:r>
              <w:rPr>
                <w:szCs w:val="24"/>
              </w:rPr>
              <w:t>This represents any net difference between total payments and receipts to and from BSC Parties for a particular Settlement Period. It therefore considers the Total System Information Imbalance Charge (TCII</w:t>
            </w:r>
            <w:r>
              <w:rPr>
                <w:szCs w:val="24"/>
                <w:vertAlign w:val="subscript"/>
              </w:rPr>
              <w:t>j</w:t>
            </w:r>
            <w:r>
              <w:rPr>
                <w:szCs w:val="24"/>
              </w:rPr>
              <w:t>), Total System Non-Delivery Charge (TCND</w:t>
            </w:r>
            <w:r>
              <w:rPr>
                <w:szCs w:val="24"/>
                <w:vertAlign w:val="subscript"/>
              </w:rPr>
              <w:t>j)</w:t>
            </w:r>
            <w:r>
              <w:rPr>
                <w:szCs w:val="24"/>
              </w:rPr>
              <w:t xml:space="preserve">, System Operator </w:t>
            </w:r>
            <w:del w:id="1147" w:author="Alejandra Matus" w:date="2019-07-04T14:23:00Z">
              <w:r w:rsidDel="00BE08B7">
                <w:rPr>
                  <w:szCs w:val="24"/>
                </w:rPr>
                <w:delText xml:space="preserve">BM </w:delText>
              </w:r>
            </w:del>
            <w:r>
              <w:rPr>
                <w:szCs w:val="24"/>
              </w:rPr>
              <w:t>Cashflow (CSO</w:t>
            </w:r>
            <w:del w:id="1148" w:author="Alejandra Matus" w:date="2019-07-04T14:23:00Z">
              <w:r w:rsidDel="00BE08B7">
                <w:rPr>
                  <w:szCs w:val="24"/>
                </w:rPr>
                <w:delText>BM</w:delText>
              </w:r>
            </w:del>
            <w:r>
              <w:rPr>
                <w:szCs w:val="24"/>
                <w:vertAlign w:val="subscript"/>
              </w:rPr>
              <w:t>j</w:t>
            </w:r>
            <w:r>
              <w:rPr>
                <w:szCs w:val="24"/>
              </w:rPr>
              <w:t>), Total System BM Cashflow (TCBM</w:t>
            </w:r>
            <w:r>
              <w:rPr>
                <w:szCs w:val="24"/>
                <w:vertAlign w:val="subscript"/>
              </w:rPr>
              <w:t>j</w:t>
            </w:r>
            <w:r>
              <w:rPr>
                <w:szCs w:val="24"/>
              </w:rPr>
              <w:t>) and Total System Energy Imbalance Cashflow (TCEI</w:t>
            </w:r>
            <w:r>
              <w:rPr>
                <w:szCs w:val="24"/>
                <w:vertAlign w:val="subscript"/>
              </w:rPr>
              <w:t>j</w:t>
            </w:r>
            <w:r>
              <w:rPr>
                <w:szCs w:val="24"/>
              </w:rPr>
              <w:t>).</w:t>
            </w:r>
            <w:bookmarkEnd w:id="1144"/>
          </w:p>
        </w:tc>
      </w:tr>
      <w:tr w:rsidR="00844D25" w14:paraId="2067A2CF" w14:textId="77777777">
        <w:tc>
          <w:tcPr>
            <w:tcW w:w="5000" w:type="pct"/>
            <w:gridSpan w:val="4"/>
          </w:tcPr>
          <w:p w14:paraId="1A1703A8" w14:textId="77777777" w:rsidR="00844D25" w:rsidRDefault="00BA4A00">
            <w:pPr>
              <w:pStyle w:val="Table"/>
              <w:keepLines w:val="0"/>
              <w:rPr>
                <w:szCs w:val="24"/>
              </w:rPr>
            </w:pPr>
            <w:bookmarkStart w:id="1149" w:name="Rtm_96_966_1_1361"/>
            <w:r>
              <w:rPr>
                <w:szCs w:val="24"/>
              </w:rPr>
              <w:t>2:  The Residual Cashflow Reallocation Proportion (RCRP</w:t>
            </w:r>
            <w:r>
              <w:rPr>
                <w:szCs w:val="24"/>
                <w:vertAlign w:val="subscript"/>
              </w:rPr>
              <w:t>aj</w:t>
            </w:r>
            <w:r>
              <w:rPr>
                <w:szCs w:val="24"/>
              </w:rPr>
              <w:t>) to be allocated to each Energy Account (excluding the SO’s (NETSO’s) account) in each Settlement Period shall be calculated as follows:</w:t>
            </w:r>
          </w:p>
          <w:p w14:paraId="7FF40717" w14:textId="77777777" w:rsidR="00844D25" w:rsidRDefault="00844D25">
            <w:pPr>
              <w:pStyle w:val="Table"/>
              <w:keepLines w:val="0"/>
              <w:rPr>
                <w:szCs w:val="24"/>
              </w:rPr>
            </w:pPr>
          </w:p>
          <w:p w14:paraId="4FC0ECFF" w14:textId="77777777" w:rsidR="00844D25" w:rsidRDefault="00BA4A00">
            <w:pPr>
              <w:ind w:left="57"/>
              <w:jc w:val="left"/>
              <w:rPr>
                <w:szCs w:val="24"/>
              </w:rPr>
            </w:pPr>
            <w:r>
              <w:rPr>
                <w:szCs w:val="24"/>
              </w:rPr>
              <w:t>RCRP</w:t>
            </w:r>
            <w:r>
              <w:rPr>
                <w:szCs w:val="24"/>
                <w:vertAlign w:val="subscript"/>
              </w:rPr>
              <w:t>aj</w:t>
            </w:r>
            <w:r>
              <w:rPr>
                <w:szCs w:val="24"/>
              </w:rPr>
              <w:t xml:space="preserve">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(QCE</w:t>
            </w:r>
            <w:r>
              <w:rPr>
                <w:szCs w:val="24"/>
                <w:vertAlign w:val="subscript"/>
              </w:rPr>
              <w:t>aij</w:t>
            </w:r>
            <w:r>
              <w:rPr>
                <w:szCs w:val="24"/>
              </w:rPr>
              <w:t xml:space="preserve">)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(-QCE</w:t>
            </w:r>
            <w:r>
              <w:rPr>
                <w:szCs w:val="24"/>
                <w:vertAlign w:val="subscript"/>
              </w:rPr>
              <w:t>aij</w:t>
            </w:r>
            <w:r>
              <w:rPr>
                <w:szCs w:val="24"/>
              </w:rPr>
              <w:t xml:space="preserve"> )}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 xml:space="preserve">a </w:t>
            </w:r>
            <w:r>
              <w:rPr>
                <w:szCs w:val="24"/>
              </w:rPr>
              <w:t>{</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(QCE</w:t>
            </w:r>
            <w:r>
              <w:rPr>
                <w:szCs w:val="24"/>
                <w:vertAlign w:val="subscript"/>
              </w:rPr>
              <w:t>aij</w:t>
            </w:r>
            <w:r>
              <w:rPr>
                <w:szCs w:val="24"/>
              </w:rPr>
              <w:t xml:space="preserve">)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(–QCE</w:t>
            </w:r>
            <w:r>
              <w:rPr>
                <w:szCs w:val="24"/>
                <w:vertAlign w:val="subscript"/>
              </w:rPr>
              <w:t>aij</w:t>
            </w:r>
            <w:r>
              <w:rPr>
                <w:szCs w:val="24"/>
              </w:rPr>
              <w:t>)}</w:t>
            </w:r>
          </w:p>
          <w:p w14:paraId="3750E55A" w14:textId="77777777" w:rsidR="00844D25" w:rsidRDefault="00BA4A00">
            <w:pPr>
              <w:ind w:left="1008" w:hanging="978"/>
              <w:rPr>
                <w:szCs w:val="24"/>
              </w:rPr>
            </w:pPr>
            <w:r>
              <w:rPr>
                <w:szCs w:val="24"/>
              </w:rPr>
              <w:t>where</w:t>
            </w:r>
            <w:r>
              <w:rPr>
                <w:szCs w:val="24"/>
              </w:rPr>
              <w:tab/>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is, for each Account a in Settlement Period j, the sum over all BM Units other than Interconnector BM Units that are in delivering Trading Units (i.e. every Trading Unit t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vertAlign w:val="subscript"/>
              </w:rPr>
              <w:fldChar w:fldCharType="begin"/>
            </w:r>
            <w:r>
              <w:rPr>
                <w:szCs w:val="24"/>
                <w:vertAlign w:val="subscript"/>
              </w:rPr>
              <w:instrText>symbol 206 \f "Symbol" \s 12</w:instrText>
            </w:r>
            <w:r>
              <w:rPr>
                <w:szCs w:val="24"/>
                <w:vertAlign w:val="subscript"/>
              </w:rPr>
              <w:fldChar w:fldCharType="separate"/>
            </w:r>
            <w:r>
              <w:rPr>
                <w:rFonts w:ascii="Symbol" w:hAnsi="Symbol"/>
                <w:szCs w:val="24"/>
                <w:vertAlign w:val="subscript"/>
              </w:rPr>
              <w:t>Î</w:t>
            </w:r>
            <w:r>
              <w:rPr>
                <w:szCs w:val="24"/>
                <w:vertAlign w:val="subscript"/>
              </w:rPr>
              <w:fldChar w:fldCharType="end"/>
            </w:r>
            <w:r>
              <w:rPr>
                <w:szCs w:val="24"/>
                <w:vertAlign w:val="subscript"/>
              </w:rPr>
              <w:t xml:space="preserve"> t</w:t>
            </w:r>
            <w:r>
              <w:rPr>
                <w:szCs w:val="24"/>
              </w:rPr>
              <w:t xml:space="preserve"> QM</w:t>
            </w:r>
            <w:r>
              <w:rPr>
                <w:szCs w:val="24"/>
                <w:vertAlign w:val="subscript"/>
              </w:rPr>
              <w:t>ij</w:t>
            </w:r>
            <w:r>
              <w:rPr>
                <w:szCs w:val="24"/>
              </w:rPr>
              <w:t xml:space="preserve"> &gt;=  0) , and </w:t>
            </w:r>
          </w:p>
          <w:p w14:paraId="357B8B0F" w14:textId="77777777" w:rsidR="00844D25" w:rsidRDefault="00BA4A00">
            <w:pPr>
              <w:ind w:left="1008" w:hanging="978"/>
              <w:rPr>
                <w:szCs w:val="24"/>
              </w:rPr>
            </w:pPr>
            <w:r>
              <w:rPr>
                <w:szCs w:val="24"/>
              </w:rPr>
              <w:tab/>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is, for each Account a in Settlement Period j, the sum over all BM Units other than Interconnector BM Units that are in offtaking Trading Units (i.e. every Trading Unit t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vertAlign w:val="subscript"/>
              </w:rPr>
              <w:fldChar w:fldCharType="begin"/>
            </w:r>
            <w:r>
              <w:rPr>
                <w:szCs w:val="24"/>
                <w:vertAlign w:val="subscript"/>
              </w:rPr>
              <w:instrText>symbol 206 \f "Symbol" \s 12</w:instrText>
            </w:r>
            <w:r>
              <w:rPr>
                <w:szCs w:val="24"/>
                <w:vertAlign w:val="subscript"/>
              </w:rPr>
              <w:fldChar w:fldCharType="separate"/>
            </w:r>
            <w:r>
              <w:rPr>
                <w:rFonts w:ascii="Symbol" w:hAnsi="Symbol"/>
                <w:szCs w:val="24"/>
                <w:vertAlign w:val="subscript"/>
              </w:rPr>
              <w:t>Î</w:t>
            </w:r>
            <w:r>
              <w:rPr>
                <w:szCs w:val="24"/>
                <w:vertAlign w:val="subscript"/>
              </w:rPr>
              <w:fldChar w:fldCharType="end"/>
            </w:r>
            <w:r>
              <w:rPr>
                <w:szCs w:val="24"/>
                <w:vertAlign w:val="subscript"/>
              </w:rPr>
              <w:t xml:space="preserve"> t</w:t>
            </w:r>
            <w:r>
              <w:rPr>
                <w:szCs w:val="24"/>
              </w:rPr>
              <w:t xml:space="preserve"> QM</w:t>
            </w:r>
            <w:r>
              <w:rPr>
                <w:szCs w:val="24"/>
                <w:vertAlign w:val="subscript"/>
              </w:rPr>
              <w:t>ij</w:t>
            </w:r>
            <w:r>
              <w:rPr>
                <w:szCs w:val="24"/>
              </w:rPr>
              <w:t xml:space="preserve"> &lt; 0) is a Consumption Account.  </w:t>
            </w:r>
          </w:p>
          <w:p w14:paraId="5F927E5D" w14:textId="77777777" w:rsidR="00844D25" w:rsidRDefault="00BA4A00">
            <w:pPr>
              <w:pStyle w:val="Table"/>
              <w:keepLines w:val="0"/>
              <w:ind w:left="0"/>
              <w:rPr>
                <w:szCs w:val="24"/>
              </w:rPr>
            </w:pPr>
            <w:r>
              <w:rPr>
                <w:szCs w:val="24"/>
              </w:rPr>
              <w:t xml:space="preserve"> Note that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a</w:t>
            </w:r>
            <w:r>
              <w:rPr>
                <w:szCs w:val="24"/>
              </w:rPr>
              <w:t xml:space="preserve"> RCRP</w:t>
            </w:r>
            <w:r>
              <w:rPr>
                <w:szCs w:val="24"/>
                <w:vertAlign w:val="subscript"/>
              </w:rPr>
              <w:t>aj</w:t>
            </w:r>
            <w:r>
              <w:rPr>
                <w:szCs w:val="24"/>
              </w:rPr>
              <w:t xml:space="preserve"> should be equal to one.</w:t>
            </w:r>
          </w:p>
          <w:p w14:paraId="12068D4E" w14:textId="77777777" w:rsidR="00844D25" w:rsidRDefault="00BA4A00">
            <w:pPr>
              <w:pStyle w:val="Table"/>
              <w:keepLines w:val="0"/>
              <w:spacing w:before="0" w:after="120"/>
              <w:rPr>
                <w:szCs w:val="24"/>
              </w:rPr>
            </w:pPr>
            <w:r>
              <w:rPr>
                <w:szCs w:val="24"/>
              </w:rPr>
              <w:t>This represents the proportion of the Credited Energy Volume attributed to each Energy Account a for all BM Units i in each Settlement Period j divided by the Total Credited Energy across all Energy Accounts and all BM Units in that Settlement Period.</w:t>
            </w:r>
            <w:bookmarkEnd w:id="1149"/>
          </w:p>
        </w:tc>
      </w:tr>
      <w:tr w:rsidR="00844D25" w14:paraId="4B255370" w14:textId="77777777">
        <w:tc>
          <w:tcPr>
            <w:tcW w:w="5000" w:type="pct"/>
            <w:gridSpan w:val="4"/>
          </w:tcPr>
          <w:p w14:paraId="42DD9EE3" w14:textId="77777777" w:rsidR="00844D25" w:rsidRDefault="00BA4A00">
            <w:pPr>
              <w:pStyle w:val="Table"/>
              <w:keepLines w:val="0"/>
              <w:spacing w:before="0" w:after="120"/>
              <w:rPr>
                <w:szCs w:val="24"/>
              </w:rPr>
            </w:pPr>
            <w:r>
              <w:rPr>
                <w:szCs w:val="24"/>
              </w:rPr>
              <w:t>3:  The Residual Cashflow Reallocation Denominator (RCRD</w:t>
            </w:r>
            <w:r>
              <w:rPr>
                <w:szCs w:val="24"/>
                <w:vertAlign w:val="subscript"/>
              </w:rPr>
              <w:t>j</w:t>
            </w:r>
            <w:r>
              <w:rPr>
                <w:szCs w:val="24"/>
              </w:rPr>
              <w:t>) in each Settlement Period shall be defined as the denominator in the expression for RCRP</w:t>
            </w:r>
            <w:r>
              <w:rPr>
                <w:szCs w:val="24"/>
                <w:vertAlign w:val="subscript"/>
              </w:rPr>
              <w:t>aj</w:t>
            </w:r>
            <w:r>
              <w:rPr>
                <w:szCs w:val="24"/>
              </w:rPr>
              <w:t xml:space="preserve"> above.</w:t>
            </w:r>
          </w:p>
        </w:tc>
      </w:tr>
      <w:tr w:rsidR="00844D25" w14:paraId="1700AE5C" w14:textId="77777777">
        <w:tc>
          <w:tcPr>
            <w:tcW w:w="5000" w:type="pct"/>
            <w:gridSpan w:val="4"/>
          </w:tcPr>
          <w:p w14:paraId="71FEDBE2" w14:textId="77777777" w:rsidR="00844D25" w:rsidRDefault="00BA4A00">
            <w:pPr>
              <w:pStyle w:val="Table"/>
              <w:keepLines w:val="0"/>
              <w:spacing w:before="0" w:after="120"/>
              <w:rPr>
                <w:szCs w:val="24"/>
              </w:rPr>
            </w:pPr>
            <w:bookmarkStart w:id="1150" w:name="Rtm_96_967_1_1361"/>
            <w:r>
              <w:rPr>
                <w:szCs w:val="24"/>
              </w:rPr>
              <w:t>4:  The Residual Cashflow Reallocation Cashflow (RCRC</w:t>
            </w:r>
            <w:r>
              <w:rPr>
                <w:szCs w:val="24"/>
                <w:vertAlign w:val="subscript"/>
              </w:rPr>
              <w:t>aj.</w:t>
            </w:r>
            <w:r>
              <w:rPr>
                <w:szCs w:val="24"/>
              </w:rPr>
              <w:t>) shall be calculated by multiplying the Residual Cashflow Reallocation Proportion with the Total System Residual Cashflow, as follows:</w:t>
            </w:r>
          </w:p>
          <w:p w14:paraId="59465207" w14:textId="77777777" w:rsidR="00844D25" w:rsidRDefault="00BA4A00">
            <w:pPr>
              <w:pStyle w:val="Table"/>
              <w:keepLines w:val="0"/>
              <w:spacing w:before="0" w:after="120"/>
              <w:rPr>
                <w:szCs w:val="24"/>
                <w:vertAlign w:val="subscript"/>
              </w:rPr>
            </w:pPr>
            <w:r>
              <w:rPr>
                <w:szCs w:val="24"/>
              </w:rPr>
              <w:t>RCRC</w:t>
            </w:r>
            <w:r>
              <w:rPr>
                <w:szCs w:val="24"/>
                <w:vertAlign w:val="subscript"/>
              </w:rPr>
              <w:t>aj</w:t>
            </w:r>
            <w:r>
              <w:rPr>
                <w:szCs w:val="24"/>
              </w:rPr>
              <w:t xml:space="preserve"> = RCRP</w:t>
            </w:r>
            <w:r>
              <w:rPr>
                <w:szCs w:val="24"/>
                <w:vertAlign w:val="subscript"/>
              </w:rPr>
              <w:t>aj</w:t>
            </w:r>
            <w:r>
              <w:rPr>
                <w:szCs w:val="24"/>
              </w:rPr>
              <w:t xml:space="preserve"> * TRC</w:t>
            </w:r>
            <w:r>
              <w:rPr>
                <w:szCs w:val="24"/>
                <w:vertAlign w:val="subscript"/>
              </w:rPr>
              <w:t>j</w:t>
            </w:r>
          </w:p>
          <w:p w14:paraId="79C5CA27" w14:textId="77777777" w:rsidR="00844D25" w:rsidRDefault="00BA4A00">
            <w:pPr>
              <w:pStyle w:val="Table"/>
              <w:keepLines w:val="0"/>
              <w:spacing w:before="0" w:after="120"/>
              <w:rPr>
                <w:szCs w:val="24"/>
              </w:rPr>
            </w:pPr>
            <w:r>
              <w:rPr>
                <w:szCs w:val="24"/>
              </w:rPr>
              <w:lastRenderedPageBreak/>
              <w:t>This represents the proportion of the Total System Residual Cashflow allocated to the Energy Account a.</w:t>
            </w:r>
            <w:bookmarkEnd w:id="1150"/>
          </w:p>
          <w:p w14:paraId="33E944C9" w14:textId="77777777" w:rsidR="00844D25" w:rsidRDefault="00844D25">
            <w:pPr>
              <w:pStyle w:val="Table"/>
              <w:keepLines w:val="0"/>
              <w:spacing w:before="0" w:after="120"/>
              <w:rPr>
                <w:szCs w:val="24"/>
              </w:rPr>
            </w:pPr>
          </w:p>
        </w:tc>
      </w:tr>
      <w:tr w:rsidR="00844D25" w14:paraId="469EF76C" w14:textId="77777777">
        <w:tc>
          <w:tcPr>
            <w:tcW w:w="5000" w:type="pct"/>
            <w:gridSpan w:val="4"/>
          </w:tcPr>
          <w:p w14:paraId="102DC303" w14:textId="77777777" w:rsidR="00844D25" w:rsidRDefault="00BA4A00">
            <w:pPr>
              <w:pStyle w:val="Table"/>
              <w:keepLines w:val="0"/>
              <w:spacing w:before="0" w:after="0"/>
              <w:rPr>
                <w:b/>
                <w:szCs w:val="24"/>
              </w:rPr>
            </w:pPr>
            <w:r>
              <w:rPr>
                <w:b/>
                <w:szCs w:val="24"/>
              </w:rPr>
              <w:lastRenderedPageBreak/>
              <w:t>Non-Functional Requirement:</w:t>
            </w:r>
          </w:p>
        </w:tc>
      </w:tr>
      <w:tr w:rsidR="00844D25" w14:paraId="5B7EC5B0" w14:textId="77777777">
        <w:tc>
          <w:tcPr>
            <w:tcW w:w="5000" w:type="pct"/>
            <w:gridSpan w:val="4"/>
          </w:tcPr>
          <w:p w14:paraId="5B86BFF3" w14:textId="77777777" w:rsidR="00844D25" w:rsidRDefault="00844D25">
            <w:pPr>
              <w:pStyle w:val="Table"/>
              <w:keepLines w:val="0"/>
              <w:spacing w:before="0" w:after="0"/>
              <w:rPr>
                <w:szCs w:val="24"/>
              </w:rPr>
            </w:pPr>
          </w:p>
        </w:tc>
      </w:tr>
      <w:tr w:rsidR="00844D25" w14:paraId="3341ACD2" w14:textId="77777777">
        <w:tc>
          <w:tcPr>
            <w:tcW w:w="5000" w:type="pct"/>
            <w:gridSpan w:val="4"/>
          </w:tcPr>
          <w:p w14:paraId="2972C6CF" w14:textId="77777777" w:rsidR="00844D25" w:rsidRDefault="00BA4A00">
            <w:pPr>
              <w:pStyle w:val="Table"/>
              <w:keepLines w:val="0"/>
              <w:spacing w:before="0" w:after="0"/>
              <w:rPr>
                <w:b/>
                <w:szCs w:val="24"/>
              </w:rPr>
            </w:pPr>
            <w:r>
              <w:rPr>
                <w:b/>
                <w:szCs w:val="24"/>
              </w:rPr>
              <w:t>Interfaces:</w:t>
            </w:r>
          </w:p>
        </w:tc>
      </w:tr>
      <w:tr w:rsidR="00844D25" w14:paraId="1B0F0EBE" w14:textId="77777777">
        <w:tc>
          <w:tcPr>
            <w:tcW w:w="5000" w:type="pct"/>
            <w:gridSpan w:val="4"/>
          </w:tcPr>
          <w:p w14:paraId="798FC1E9" w14:textId="77777777" w:rsidR="00844D25" w:rsidRDefault="00844D25">
            <w:pPr>
              <w:pStyle w:val="Table"/>
              <w:keepLines w:val="0"/>
              <w:spacing w:before="0" w:after="0"/>
              <w:rPr>
                <w:b/>
                <w:szCs w:val="24"/>
              </w:rPr>
            </w:pPr>
          </w:p>
        </w:tc>
      </w:tr>
      <w:tr w:rsidR="00844D25" w14:paraId="66A4D910" w14:textId="77777777">
        <w:tc>
          <w:tcPr>
            <w:tcW w:w="5000" w:type="pct"/>
            <w:gridSpan w:val="4"/>
          </w:tcPr>
          <w:p w14:paraId="2BB555AF" w14:textId="77777777" w:rsidR="00844D25" w:rsidRDefault="00BA4A00">
            <w:pPr>
              <w:pStyle w:val="Table"/>
              <w:keepLines w:val="0"/>
              <w:spacing w:before="0" w:after="0"/>
              <w:rPr>
                <w:b/>
                <w:szCs w:val="24"/>
              </w:rPr>
            </w:pPr>
            <w:r>
              <w:rPr>
                <w:b/>
                <w:szCs w:val="24"/>
              </w:rPr>
              <w:t>Issues:</w:t>
            </w:r>
          </w:p>
        </w:tc>
      </w:tr>
      <w:tr w:rsidR="00844D25" w14:paraId="687BBC02" w14:textId="77777777">
        <w:tc>
          <w:tcPr>
            <w:tcW w:w="5000" w:type="pct"/>
            <w:gridSpan w:val="4"/>
          </w:tcPr>
          <w:p w14:paraId="5D282762" w14:textId="77777777" w:rsidR="00844D25" w:rsidRDefault="00844D25">
            <w:pPr>
              <w:pStyle w:val="Table"/>
              <w:keepLines w:val="0"/>
              <w:spacing w:before="0" w:after="0"/>
              <w:rPr>
                <w:szCs w:val="24"/>
              </w:rPr>
            </w:pPr>
          </w:p>
        </w:tc>
      </w:tr>
    </w:tbl>
    <w:p w14:paraId="6DE877A9" w14:textId="77777777" w:rsidR="00844D25" w:rsidRDefault="00844D25">
      <w:pPr>
        <w:pStyle w:val="Heading2"/>
        <w:keepNext w:val="0"/>
        <w:keepLines w:val="0"/>
        <w:numPr>
          <w:ilvl w:val="0"/>
          <w:numId w:val="0"/>
        </w:numPr>
        <w:spacing w:before="240" w:after="240"/>
        <w:ind w:left="851" w:hanging="851"/>
        <w:rPr>
          <w:b w:val="0"/>
        </w:rPr>
      </w:pPr>
      <w:bookmarkStart w:id="1151" w:name="_Toc242523186"/>
    </w:p>
    <w:p w14:paraId="0A436D8F" w14:textId="77777777" w:rsidR="00844D25" w:rsidRDefault="00BA4A00">
      <w:pPr>
        <w:pStyle w:val="Heading2"/>
        <w:keepNext w:val="0"/>
        <w:keepLines w:val="0"/>
        <w:pageBreakBefore/>
        <w:numPr>
          <w:ilvl w:val="0"/>
          <w:numId w:val="0"/>
        </w:numPr>
        <w:spacing w:before="240" w:after="240"/>
        <w:ind w:left="851" w:hanging="851"/>
      </w:pPr>
      <w:bookmarkStart w:id="1152" w:name="_Toc417560318"/>
      <w:bookmarkStart w:id="1153" w:name="_Toc482016418"/>
      <w:bookmarkStart w:id="1154" w:name="_Toc529267050"/>
      <w:bookmarkStart w:id="1155" w:name="_Toc16588754"/>
      <w:r>
        <w:lastRenderedPageBreak/>
        <w:t>5.18</w:t>
      </w:r>
      <w:r>
        <w:tab/>
        <w:t>SAA-F018: Allocate BSCCo Ltd Costs (Redundant)</w:t>
      </w:r>
      <w:bookmarkEnd w:id="1151"/>
      <w:bookmarkEnd w:id="1152"/>
      <w:bookmarkEnd w:id="1153"/>
      <w:bookmarkEnd w:id="1154"/>
      <w:bookmarkEnd w:id="1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5D2F5B53" w14:textId="77777777">
        <w:tc>
          <w:tcPr>
            <w:tcW w:w="1228" w:type="pct"/>
          </w:tcPr>
          <w:p w14:paraId="57CEAE6F" w14:textId="77777777" w:rsidR="00844D25" w:rsidRDefault="00BA4A00">
            <w:pPr>
              <w:pStyle w:val="Table"/>
              <w:keepLines w:val="0"/>
              <w:spacing w:before="0" w:after="0"/>
              <w:rPr>
                <w:b/>
                <w:szCs w:val="24"/>
              </w:rPr>
            </w:pPr>
            <w:r>
              <w:rPr>
                <w:b/>
                <w:szCs w:val="24"/>
              </w:rPr>
              <w:t>Requirement ID:</w:t>
            </w:r>
          </w:p>
          <w:p w14:paraId="2F06CDF7" w14:textId="77777777" w:rsidR="00844D25" w:rsidRDefault="00BA4A00">
            <w:pPr>
              <w:pStyle w:val="Table"/>
              <w:keepLines w:val="0"/>
              <w:spacing w:before="0" w:after="0"/>
              <w:rPr>
                <w:szCs w:val="24"/>
              </w:rPr>
            </w:pPr>
            <w:r>
              <w:rPr>
                <w:szCs w:val="24"/>
              </w:rPr>
              <w:t>SAA-F018</w:t>
            </w:r>
          </w:p>
        </w:tc>
        <w:tc>
          <w:tcPr>
            <w:tcW w:w="1053" w:type="pct"/>
          </w:tcPr>
          <w:p w14:paraId="331836F3" w14:textId="77777777" w:rsidR="00844D25" w:rsidRDefault="00BA4A00">
            <w:pPr>
              <w:pStyle w:val="Table"/>
              <w:keepLines w:val="0"/>
              <w:spacing w:before="0" w:after="0"/>
              <w:rPr>
                <w:b/>
                <w:szCs w:val="24"/>
              </w:rPr>
            </w:pPr>
            <w:r>
              <w:rPr>
                <w:b/>
                <w:szCs w:val="24"/>
              </w:rPr>
              <w:t>Status:</w:t>
            </w:r>
          </w:p>
          <w:p w14:paraId="4300E749" w14:textId="77777777" w:rsidR="00844D25" w:rsidRDefault="00BA4A00">
            <w:pPr>
              <w:pStyle w:val="Table"/>
              <w:keepLines w:val="0"/>
              <w:spacing w:before="0" w:after="0"/>
              <w:rPr>
                <w:szCs w:val="24"/>
              </w:rPr>
            </w:pPr>
            <w:r>
              <w:rPr>
                <w:szCs w:val="24"/>
              </w:rPr>
              <w:t>M</w:t>
            </w:r>
          </w:p>
        </w:tc>
        <w:tc>
          <w:tcPr>
            <w:tcW w:w="1579" w:type="pct"/>
          </w:tcPr>
          <w:p w14:paraId="14B5C1A6" w14:textId="77777777" w:rsidR="00844D25" w:rsidRDefault="00BA4A00">
            <w:pPr>
              <w:pStyle w:val="Table"/>
              <w:keepLines w:val="0"/>
              <w:spacing w:before="0" w:after="0"/>
              <w:rPr>
                <w:b/>
                <w:szCs w:val="24"/>
              </w:rPr>
            </w:pPr>
            <w:r>
              <w:rPr>
                <w:b/>
                <w:szCs w:val="24"/>
              </w:rPr>
              <w:t>Title:</w:t>
            </w:r>
          </w:p>
          <w:p w14:paraId="1BD2C6E3" w14:textId="77777777" w:rsidR="00844D25" w:rsidRDefault="00BA4A00">
            <w:pPr>
              <w:pStyle w:val="Table"/>
              <w:keepLines w:val="0"/>
              <w:spacing w:before="0" w:after="0"/>
              <w:rPr>
                <w:szCs w:val="24"/>
              </w:rPr>
            </w:pPr>
            <w:r>
              <w:rPr>
                <w:szCs w:val="24"/>
              </w:rPr>
              <w:t>Allocate BSCCo Ltd Costs</w:t>
            </w:r>
          </w:p>
        </w:tc>
        <w:tc>
          <w:tcPr>
            <w:tcW w:w="1140" w:type="pct"/>
          </w:tcPr>
          <w:p w14:paraId="0024B42E" w14:textId="77777777" w:rsidR="00844D25" w:rsidRDefault="00BA4A00">
            <w:pPr>
              <w:pStyle w:val="Table"/>
              <w:keepLines w:val="0"/>
              <w:spacing w:before="0" w:after="0"/>
              <w:rPr>
                <w:b/>
                <w:szCs w:val="24"/>
              </w:rPr>
            </w:pPr>
            <w:r>
              <w:rPr>
                <w:b/>
                <w:szCs w:val="24"/>
              </w:rPr>
              <w:t>BSC reference:</w:t>
            </w:r>
          </w:p>
          <w:p w14:paraId="1B2107A7" w14:textId="77777777" w:rsidR="00844D25" w:rsidRDefault="00BA4A00">
            <w:pPr>
              <w:pStyle w:val="Table"/>
              <w:keepLines w:val="0"/>
              <w:spacing w:before="0" w:after="0"/>
              <w:rPr>
                <w:szCs w:val="24"/>
              </w:rPr>
            </w:pPr>
            <w:r>
              <w:rPr>
                <w:szCs w:val="24"/>
              </w:rPr>
              <w:t>SAA SD 3.47, SAA BPM 3.16, CR016, CR028</w:t>
            </w:r>
          </w:p>
        </w:tc>
      </w:tr>
      <w:tr w:rsidR="00844D25" w14:paraId="34F82AB5" w14:textId="77777777">
        <w:tc>
          <w:tcPr>
            <w:tcW w:w="1228" w:type="pct"/>
          </w:tcPr>
          <w:p w14:paraId="7CCF5637" w14:textId="77777777" w:rsidR="00844D25" w:rsidRDefault="00BA4A00">
            <w:pPr>
              <w:pStyle w:val="Table"/>
              <w:keepLines w:val="0"/>
              <w:spacing w:before="0" w:after="0"/>
              <w:rPr>
                <w:b/>
                <w:szCs w:val="24"/>
              </w:rPr>
            </w:pPr>
            <w:r>
              <w:rPr>
                <w:b/>
                <w:szCs w:val="24"/>
              </w:rPr>
              <w:t>Man/auto:</w:t>
            </w:r>
          </w:p>
          <w:p w14:paraId="392B7EBB" w14:textId="77777777" w:rsidR="00844D25" w:rsidRDefault="00BA4A00">
            <w:pPr>
              <w:pStyle w:val="Table"/>
              <w:keepLines w:val="0"/>
              <w:spacing w:before="0" w:after="0"/>
              <w:rPr>
                <w:szCs w:val="24"/>
              </w:rPr>
            </w:pPr>
            <w:r>
              <w:rPr>
                <w:szCs w:val="24"/>
              </w:rPr>
              <w:t>Automatic</w:t>
            </w:r>
          </w:p>
        </w:tc>
        <w:tc>
          <w:tcPr>
            <w:tcW w:w="1053" w:type="pct"/>
          </w:tcPr>
          <w:p w14:paraId="54A9A46C" w14:textId="77777777" w:rsidR="00844D25" w:rsidRDefault="00BA4A00">
            <w:pPr>
              <w:pStyle w:val="Table"/>
              <w:keepLines w:val="0"/>
              <w:spacing w:before="0" w:after="0"/>
              <w:rPr>
                <w:b/>
                <w:szCs w:val="24"/>
              </w:rPr>
            </w:pPr>
            <w:r>
              <w:rPr>
                <w:b/>
                <w:szCs w:val="24"/>
              </w:rPr>
              <w:t>Frequency:</w:t>
            </w:r>
          </w:p>
          <w:p w14:paraId="0B15B0EF"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5A31714D" w14:textId="77777777" w:rsidR="00844D25" w:rsidRDefault="00BA4A00">
            <w:pPr>
              <w:pStyle w:val="Table"/>
              <w:keepLines w:val="0"/>
              <w:spacing w:before="0" w:after="0"/>
              <w:rPr>
                <w:b/>
                <w:szCs w:val="24"/>
              </w:rPr>
            </w:pPr>
            <w:r>
              <w:rPr>
                <w:b/>
                <w:szCs w:val="24"/>
              </w:rPr>
              <w:t>Volumes:</w:t>
            </w:r>
          </w:p>
          <w:p w14:paraId="35D484D2" w14:textId="77777777" w:rsidR="00844D25" w:rsidRDefault="00844D25">
            <w:pPr>
              <w:pStyle w:val="Table"/>
              <w:keepLines w:val="0"/>
              <w:spacing w:before="0" w:after="0"/>
              <w:rPr>
                <w:szCs w:val="24"/>
              </w:rPr>
            </w:pPr>
          </w:p>
        </w:tc>
      </w:tr>
      <w:tr w:rsidR="00844D25" w14:paraId="077D95CE" w14:textId="77777777">
        <w:tc>
          <w:tcPr>
            <w:tcW w:w="5000" w:type="pct"/>
            <w:gridSpan w:val="4"/>
          </w:tcPr>
          <w:p w14:paraId="2F8B20FF" w14:textId="77777777" w:rsidR="00844D25" w:rsidRDefault="00BA4A00">
            <w:pPr>
              <w:pStyle w:val="Table"/>
              <w:keepLines w:val="0"/>
              <w:spacing w:before="0" w:after="0"/>
              <w:rPr>
                <w:b/>
                <w:szCs w:val="24"/>
              </w:rPr>
            </w:pPr>
            <w:r>
              <w:rPr>
                <w:b/>
                <w:szCs w:val="24"/>
              </w:rPr>
              <w:t>Functional Requirement:</w:t>
            </w:r>
          </w:p>
        </w:tc>
      </w:tr>
      <w:tr w:rsidR="00844D25" w14:paraId="35E8ED96" w14:textId="77777777">
        <w:tc>
          <w:tcPr>
            <w:tcW w:w="5000" w:type="pct"/>
            <w:gridSpan w:val="4"/>
          </w:tcPr>
          <w:p w14:paraId="77E8B807" w14:textId="77777777" w:rsidR="00844D25" w:rsidRDefault="00BA4A00">
            <w:pPr>
              <w:pStyle w:val="Table"/>
              <w:keepLines w:val="0"/>
              <w:spacing w:before="0" w:after="120"/>
              <w:rPr>
                <w:szCs w:val="24"/>
              </w:rPr>
            </w:pPr>
            <w:bookmarkStart w:id="1156" w:name="Rtm_96_968_1_1361"/>
            <w:r>
              <w:rPr>
                <w:szCs w:val="24"/>
              </w:rPr>
              <w:t>A number of intermediate calculations are required to produce the allocation of BSCCo Ltd costs.  All calculation steps in this requirement are included here.</w:t>
            </w:r>
            <w:bookmarkEnd w:id="1156"/>
          </w:p>
        </w:tc>
      </w:tr>
      <w:tr w:rsidR="00844D25" w14:paraId="5489D8CF" w14:textId="77777777">
        <w:tc>
          <w:tcPr>
            <w:tcW w:w="5000" w:type="pct"/>
            <w:gridSpan w:val="4"/>
          </w:tcPr>
          <w:p w14:paraId="43EF75E0" w14:textId="77777777" w:rsidR="00844D25" w:rsidRDefault="00BA4A00">
            <w:pPr>
              <w:pStyle w:val="Table"/>
              <w:keepLines w:val="0"/>
              <w:spacing w:before="0" w:after="120"/>
              <w:rPr>
                <w:szCs w:val="24"/>
              </w:rPr>
            </w:pPr>
            <w:bookmarkStart w:id="1157" w:name="Rtm_96_969_1_1361"/>
            <w:r>
              <w:rPr>
                <w:szCs w:val="24"/>
              </w:rPr>
              <w:t>1:  The Balancing and Settlement Code Company (BSCCo Ltd) Costs shall be notified to the SAA by BSCCo Ltd.</w:t>
            </w:r>
            <w:bookmarkEnd w:id="1157"/>
          </w:p>
        </w:tc>
      </w:tr>
      <w:tr w:rsidR="00844D25" w14:paraId="389E6408" w14:textId="77777777">
        <w:tc>
          <w:tcPr>
            <w:tcW w:w="5000" w:type="pct"/>
            <w:gridSpan w:val="4"/>
          </w:tcPr>
          <w:p w14:paraId="474F4D26" w14:textId="77777777" w:rsidR="00844D25" w:rsidRDefault="00BA4A00">
            <w:pPr>
              <w:spacing w:after="120"/>
              <w:ind w:left="34"/>
              <w:rPr>
                <w:szCs w:val="24"/>
              </w:rPr>
            </w:pPr>
            <w:bookmarkStart w:id="1158" w:name="Rtm_96_970_1_1361"/>
            <w:r>
              <w:rPr>
                <w:szCs w:val="24"/>
              </w:rPr>
              <w:t>2: A proportion of these BSC Co costs be charged out pro-rata as explained below, and the remaining proportion be charged out pro-rata on the modulus of all notified Energy Contract volumes (ECQ</w:t>
            </w:r>
            <w:r>
              <w:rPr>
                <w:szCs w:val="24"/>
                <w:vertAlign w:val="subscript"/>
              </w:rPr>
              <w:t>zbaj</w:t>
            </w:r>
            <w:r>
              <w:rPr>
                <w:szCs w:val="24"/>
              </w:rPr>
              <w:t>).  The NETSO’s (SO) Energy Contract Volumes and Credited Energy Volumes will be excluded from these calculations.</w:t>
            </w:r>
          </w:p>
          <w:p w14:paraId="484F7D60" w14:textId="77777777" w:rsidR="00844D25" w:rsidRDefault="00BA4A00">
            <w:pPr>
              <w:spacing w:after="120"/>
              <w:ind w:left="34" w:right="702"/>
              <w:rPr>
                <w:szCs w:val="24"/>
              </w:rPr>
            </w:pPr>
            <w:r>
              <w:rPr>
                <w:szCs w:val="24"/>
              </w:rPr>
              <w:t>(i)</w:t>
            </w:r>
            <w:r>
              <w:rPr>
                <w:szCs w:val="24"/>
              </w:rPr>
              <w:tab/>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rPr>
              <w:t>QCE</w:t>
            </w:r>
            <w:r>
              <w:rPr>
                <w:szCs w:val="24"/>
                <w:vertAlign w:val="subscript"/>
              </w:rPr>
              <w:t>aij</w:t>
            </w:r>
            <w:r>
              <w:rPr>
                <w:szCs w:val="24"/>
              </w:rPr>
              <w:t xml:space="preserve">,)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rPr>
              <w:t xml:space="preserve"> is, for each Account a in Settlement Period j, the sum over all BM Units i that are in delivering Trading Units (i.e. each Trading Unit t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vertAlign w:val="subscript"/>
              </w:rPr>
              <w:fldChar w:fldCharType="begin"/>
            </w:r>
            <w:r>
              <w:rPr>
                <w:szCs w:val="24"/>
                <w:vertAlign w:val="subscript"/>
              </w:rPr>
              <w:instrText>symbol 206 \f "Symbol" \s 12</w:instrText>
            </w:r>
            <w:r>
              <w:rPr>
                <w:szCs w:val="24"/>
                <w:vertAlign w:val="subscript"/>
              </w:rPr>
              <w:fldChar w:fldCharType="separate"/>
            </w:r>
            <w:r>
              <w:rPr>
                <w:rFonts w:ascii="Symbol" w:hAnsi="Symbol"/>
                <w:szCs w:val="24"/>
                <w:vertAlign w:val="subscript"/>
              </w:rPr>
              <w:t>Î</w:t>
            </w:r>
            <w:r>
              <w:rPr>
                <w:szCs w:val="24"/>
                <w:vertAlign w:val="subscript"/>
              </w:rPr>
              <w:fldChar w:fldCharType="end"/>
            </w:r>
            <w:r>
              <w:rPr>
                <w:szCs w:val="24"/>
                <w:vertAlign w:val="subscript"/>
              </w:rPr>
              <w:t xml:space="preserve"> t</w:t>
            </w:r>
            <w:r>
              <w:rPr>
                <w:szCs w:val="24"/>
              </w:rPr>
              <w:t xml:space="preserve"> QM</w:t>
            </w:r>
            <w:r>
              <w:rPr>
                <w:szCs w:val="24"/>
                <w:vertAlign w:val="subscript"/>
              </w:rPr>
              <w:t>ij</w:t>
            </w:r>
            <w:r>
              <w:rPr>
                <w:szCs w:val="24"/>
              </w:rPr>
              <w:t xml:space="preserve"> &gt;=  0); and</w:t>
            </w:r>
          </w:p>
          <w:p w14:paraId="2C89AC29" w14:textId="77777777" w:rsidR="00844D25" w:rsidRDefault="00BA4A00">
            <w:pPr>
              <w:pStyle w:val="Table"/>
              <w:keepLines w:val="0"/>
              <w:spacing w:after="120"/>
              <w:rPr>
                <w:szCs w:val="24"/>
              </w:rPr>
            </w:pPr>
            <w:r>
              <w:rPr>
                <w:szCs w:val="24"/>
              </w:rPr>
              <w:t>(ii)</w:t>
            </w:r>
            <w:r>
              <w:rPr>
                <w:szCs w:val="24"/>
              </w:rPr>
              <w:tab/>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rPr>
              <w:t>(-QCE</w:t>
            </w:r>
            <w:r>
              <w:rPr>
                <w:szCs w:val="24"/>
                <w:vertAlign w:val="subscript"/>
              </w:rPr>
              <w:t>aij</w:t>
            </w:r>
            <w:r>
              <w:rPr>
                <w:szCs w:val="24"/>
              </w:rPr>
              <w:t xml:space="preserve">),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rPr>
              <w:t xml:space="preserve"> is, for each Account a in Settlement Period j, the sum over all BM Units i that are in offtaking Trading Units (i.e. each Trading Unit t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vertAlign w:val="subscript"/>
              </w:rPr>
              <w:fldChar w:fldCharType="begin"/>
            </w:r>
            <w:r>
              <w:rPr>
                <w:szCs w:val="24"/>
                <w:vertAlign w:val="subscript"/>
              </w:rPr>
              <w:instrText>symbol 206 \f "Symbol" \s 12</w:instrText>
            </w:r>
            <w:r>
              <w:rPr>
                <w:szCs w:val="24"/>
                <w:vertAlign w:val="subscript"/>
              </w:rPr>
              <w:fldChar w:fldCharType="separate"/>
            </w:r>
            <w:r>
              <w:rPr>
                <w:rFonts w:ascii="Symbol" w:hAnsi="Symbol"/>
                <w:szCs w:val="24"/>
                <w:vertAlign w:val="subscript"/>
              </w:rPr>
              <w:t>Î</w:t>
            </w:r>
            <w:r>
              <w:rPr>
                <w:szCs w:val="24"/>
                <w:vertAlign w:val="subscript"/>
              </w:rPr>
              <w:fldChar w:fldCharType="end"/>
            </w:r>
            <w:r>
              <w:rPr>
                <w:szCs w:val="24"/>
                <w:vertAlign w:val="subscript"/>
              </w:rPr>
              <w:t xml:space="preserve"> t</w:t>
            </w:r>
            <w:r>
              <w:rPr>
                <w:szCs w:val="24"/>
              </w:rPr>
              <w:t xml:space="preserve"> QM</w:t>
            </w:r>
            <w:r>
              <w:rPr>
                <w:szCs w:val="24"/>
                <w:vertAlign w:val="subscript"/>
              </w:rPr>
              <w:t>ij</w:t>
            </w:r>
            <w:r>
              <w:rPr>
                <w:szCs w:val="24"/>
              </w:rPr>
              <w:t xml:space="preserve"> &lt; 0)</w:t>
            </w:r>
            <w:bookmarkEnd w:id="1158"/>
          </w:p>
        </w:tc>
      </w:tr>
      <w:tr w:rsidR="00844D25" w14:paraId="03CC619E" w14:textId="77777777">
        <w:tc>
          <w:tcPr>
            <w:tcW w:w="5000" w:type="pct"/>
            <w:gridSpan w:val="4"/>
          </w:tcPr>
          <w:p w14:paraId="2F705728" w14:textId="77777777" w:rsidR="00844D25" w:rsidRDefault="00BA4A00">
            <w:pPr>
              <w:pStyle w:val="Table"/>
              <w:keepLines w:val="0"/>
              <w:spacing w:before="0" w:after="120"/>
              <w:rPr>
                <w:szCs w:val="24"/>
              </w:rPr>
            </w:pPr>
            <w:bookmarkStart w:id="1159" w:name="Rtm_96_971_1_1361"/>
            <w:r>
              <w:rPr>
                <w:szCs w:val="24"/>
              </w:rPr>
              <w:t>3:  BSCCo Ltd costs shall be recovered monthly, based on a cost forecast, and will reconcile this at year end to total actual costs.</w:t>
            </w:r>
            <w:bookmarkEnd w:id="1159"/>
          </w:p>
        </w:tc>
      </w:tr>
      <w:tr w:rsidR="00844D25" w14:paraId="1A393D61" w14:textId="77777777">
        <w:tc>
          <w:tcPr>
            <w:tcW w:w="5000" w:type="pct"/>
            <w:gridSpan w:val="4"/>
          </w:tcPr>
          <w:p w14:paraId="52C993D5" w14:textId="77777777" w:rsidR="00844D25" w:rsidRDefault="00BA4A00">
            <w:pPr>
              <w:pStyle w:val="Table"/>
              <w:keepLines w:val="0"/>
              <w:spacing w:before="0" w:after="0"/>
              <w:rPr>
                <w:b/>
                <w:szCs w:val="24"/>
              </w:rPr>
            </w:pPr>
            <w:r>
              <w:rPr>
                <w:b/>
                <w:szCs w:val="24"/>
              </w:rPr>
              <w:t>Non-Functional Requirement:</w:t>
            </w:r>
          </w:p>
        </w:tc>
      </w:tr>
      <w:tr w:rsidR="00844D25" w14:paraId="5D2255CE" w14:textId="77777777">
        <w:tc>
          <w:tcPr>
            <w:tcW w:w="5000" w:type="pct"/>
            <w:gridSpan w:val="4"/>
          </w:tcPr>
          <w:p w14:paraId="20F47467" w14:textId="77777777" w:rsidR="00844D25" w:rsidRDefault="00844D25">
            <w:pPr>
              <w:pStyle w:val="Table"/>
              <w:keepLines w:val="0"/>
              <w:spacing w:before="0" w:after="0"/>
              <w:rPr>
                <w:szCs w:val="24"/>
              </w:rPr>
            </w:pPr>
          </w:p>
        </w:tc>
      </w:tr>
      <w:tr w:rsidR="00844D25" w14:paraId="5AAC97EA" w14:textId="77777777">
        <w:tc>
          <w:tcPr>
            <w:tcW w:w="5000" w:type="pct"/>
            <w:gridSpan w:val="4"/>
          </w:tcPr>
          <w:p w14:paraId="09429722" w14:textId="77777777" w:rsidR="00844D25" w:rsidRDefault="00BA4A00">
            <w:pPr>
              <w:pStyle w:val="Table"/>
              <w:keepLines w:val="0"/>
              <w:spacing w:before="0" w:after="0"/>
              <w:rPr>
                <w:b/>
                <w:szCs w:val="24"/>
              </w:rPr>
            </w:pPr>
            <w:r>
              <w:rPr>
                <w:b/>
                <w:szCs w:val="24"/>
              </w:rPr>
              <w:t>Interfaces:</w:t>
            </w:r>
          </w:p>
        </w:tc>
      </w:tr>
      <w:tr w:rsidR="00844D25" w14:paraId="61FDBD15" w14:textId="77777777">
        <w:tc>
          <w:tcPr>
            <w:tcW w:w="5000" w:type="pct"/>
            <w:gridSpan w:val="4"/>
          </w:tcPr>
          <w:p w14:paraId="2A4CDE6D" w14:textId="77777777" w:rsidR="00844D25" w:rsidRDefault="00844D25">
            <w:pPr>
              <w:pStyle w:val="Table"/>
              <w:keepLines w:val="0"/>
              <w:spacing w:before="0" w:after="0"/>
              <w:rPr>
                <w:szCs w:val="24"/>
              </w:rPr>
            </w:pPr>
          </w:p>
        </w:tc>
      </w:tr>
      <w:tr w:rsidR="00844D25" w14:paraId="1BE06359" w14:textId="77777777">
        <w:tc>
          <w:tcPr>
            <w:tcW w:w="5000" w:type="pct"/>
            <w:gridSpan w:val="4"/>
          </w:tcPr>
          <w:p w14:paraId="5E4BC564" w14:textId="77777777" w:rsidR="00844D25" w:rsidRDefault="00BA4A00">
            <w:pPr>
              <w:pStyle w:val="Table"/>
              <w:keepLines w:val="0"/>
              <w:spacing w:before="0" w:after="0"/>
              <w:rPr>
                <w:b/>
                <w:szCs w:val="24"/>
              </w:rPr>
            </w:pPr>
            <w:r>
              <w:rPr>
                <w:b/>
                <w:szCs w:val="24"/>
              </w:rPr>
              <w:t>Issues:</w:t>
            </w:r>
          </w:p>
        </w:tc>
      </w:tr>
      <w:tr w:rsidR="00844D25" w14:paraId="3D3E3436" w14:textId="77777777">
        <w:tc>
          <w:tcPr>
            <w:tcW w:w="5000" w:type="pct"/>
            <w:gridSpan w:val="4"/>
          </w:tcPr>
          <w:p w14:paraId="0A5014E4" w14:textId="77777777" w:rsidR="00844D25" w:rsidRDefault="00844D25">
            <w:pPr>
              <w:pStyle w:val="Table"/>
              <w:keepLines w:val="0"/>
              <w:spacing w:before="0" w:after="0"/>
              <w:rPr>
                <w:szCs w:val="24"/>
              </w:rPr>
            </w:pPr>
          </w:p>
        </w:tc>
      </w:tr>
    </w:tbl>
    <w:p w14:paraId="1665DD1A" w14:textId="77777777" w:rsidR="00844D25" w:rsidRDefault="00844D25">
      <w:pPr>
        <w:pStyle w:val="Table"/>
        <w:keepLines w:val="0"/>
        <w:spacing w:before="0" w:after="0"/>
        <w:rPr>
          <w:szCs w:val="24"/>
        </w:rPr>
      </w:pPr>
    </w:p>
    <w:p w14:paraId="5CDFEDFC" w14:textId="77777777" w:rsidR="00844D25" w:rsidRDefault="00BA4A00">
      <w:pPr>
        <w:pStyle w:val="Heading2"/>
        <w:keepNext w:val="0"/>
        <w:keepLines w:val="0"/>
        <w:pageBreakBefore/>
        <w:numPr>
          <w:ilvl w:val="0"/>
          <w:numId w:val="0"/>
        </w:numPr>
        <w:spacing w:before="0" w:after="240"/>
        <w:ind w:left="851" w:hanging="851"/>
      </w:pPr>
      <w:bookmarkStart w:id="1160" w:name="_Toc242523187"/>
      <w:bookmarkStart w:id="1161" w:name="_Toc417560319"/>
      <w:bookmarkStart w:id="1162" w:name="_Toc482016419"/>
      <w:bookmarkStart w:id="1163" w:name="_Toc529267051"/>
      <w:bookmarkStart w:id="1164" w:name="_Toc16588755"/>
      <w:r>
        <w:lastRenderedPageBreak/>
        <w:t>5.19</w:t>
      </w:r>
      <w:r>
        <w:tab/>
        <w:t>SAA-F019: Aggregate charges and payments</w:t>
      </w:r>
      <w:bookmarkEnd w:id="1160"/>
      <w:bookmarkEnd w:id="1161"/>
      <w:bookmarkEnd w:id="1162"/>
      <w:bookmarkEnd w:id="1163"/>
      <w:bookmarkEnd w:id="1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34F63D53" w14:textId="77777777">
        <w:trPr>
          <w:cantSplit/>
        </w:trPr>
        <w:tc>
          <w:tcPr>
            <w:tcW w:w="1228" w:type="pct"/>
          </w:tcPr>
          <w:p w14:paraId="15B9B796" w14:textId="77777777" w:rsidR="00844D25" w:rsidRDefault="00BA4A00">
            <w:pPr>
              <w:pStyle w:val="Table"/>
              <w:keepLines w:val="0"/>
              <w:spacing w:before="0" w:after="0"/>
              <w:rPr>
                <w:b/>
                <w:szCs w:val="24"/>
              </w:rPr>
            </w:pPr>
            <w:r>
              <w:rPr>
                <w:b/>
                <w:szCs w:val="24"/>
              </w:rPr>
              <w:t>Requirement ID:</w:t>
            </w:r>
          </w:p>
          <w:p w14:paraId="10C4C392" w14:textId="77777777" w:rsidR="00844D25" w:rsidRDefault="00BA4A00">
            <w:pPr>
              <w:pStyle w:val="Table"/>
              <w:keepLines w:val="0"/>
              <w:spacing w:before="0" w:after="0"/>
              <w:rPr>
                <w:szCs w:val="24"/>
              </w:rPr>
            </w:pPr>
            <w:r>
              <w:rPr>
                <w:szCs w:val="24"/>
              </w:rPr>
              <w:t>SAA-F019</w:t>
            </w:r>
          </w:p>
        </w:tc>
        <w:tc>
          <w:tcPr>
            <w:tcW w:w="1053" w:type="pct"/>
          </w:tcPr>
          <w:p w14:paraId="678F75DA" w14:textId="77777777" w:rsidR="00844D25" w:rsidRDefault="00BA4A00">
            <w:pPr>
              <w:pStyle w:val="Table"/>
              <w:keepLines w:val="0"/>
              <w:spacing w:before="0" w:after="0"/>
              <w:rPr>
                <w:b/>
                <w:szCs w:val="24"/>
              </w:rPr>
            </w:pPr>
            <w:r>
              <w:rPr>
                <w:b/>
                <w:szCs w:val="24"/>
              </w:rPr>
              <w:t>Status:</w:t>
            </w:r>
          </w:p>
          <w:p w14:paraId="05A926C8" w14:textId="77777777" w:rsidR="00844D25" w:rsidRDefault="00BA4A00">
            <w:pPr>
              <w:pStyle w:val="Table"/>
              <w:keepLines w:val="0"/>
              <w:spacing w:before="0" w:after="0"/>
              <w:rPr>
                <w:szCs w:val="24"/>
              </w:rPr>
            </w:pPr>
            <w:r>
              <w:rPr>
                <w:szCs w:val="24"/>
              </w:rPr>
              <w:t>M</w:t>
            </w:r>
          </w:p>
        </w:tc>
        <w:tc>
          <w:tcPr>
            <w:tcW w:w="1579" w:type="pct"/>
          </w:tcPr>
          <w:p w14:paraId="4541806D" w14:textId="77777777" w:rsidR="00844D25" w:rsidRDefault="00BA4A00">
            <w:pPr>
              <w:pStyle w:val="Table"/>
              <w:keepLines w:val="0"/>
              <w:spacing w:before="0" w:after="0"/>
              <w:rPr>
                <w:b/>
                <w:szCs w:val="24"/>
              </w:rPr>
            </w:pPr>
            <w:r>
              <w:rPr>
                <w:b/>
                <w:szCs w:val="24"/>
              </w:rPr>
              <w:t>Title:</w:t>
            </w:r>
          </w:p>
          <w:p w14:paraId="7CE8B128" w14:textId="77777777" w:rsidR="00844D25" w:rsidRDefault="00BA4A00">
            <w:pPr>
              <w:pStyle w:val="Table"/>
              <w:keepLines w:val="0"/>
              <w:spacing w:before="0" w:after="0"/>
              <w:rPr>
                <w:szCs w:val="24"/>
              </w:rPr>
            </w:pPr>
            <w:r>
              <w:rPr>
                <w:szCs w:val="24"/>
              </w:rPr>
              <w:t>Aggregate charges and payments</w:t>
            </w:r>
          </w:p>
        </w:tc>
        <w:tc>
          <w:tcPr>
            <w:tcW w:w="1140" w:type="pct"/>
          </w:tcPr>
          <w:p w14:paraId="05E14A64" w14:textId="77777777" w:rsidR="00844D25" w:rsidRDefault="00BA4A00">
            <w:pPr>
              <w:pStyle w:val="Table"/>
              <w:keepLines w:val="0"/>
              <w:spacing w:before="0" w:after="0"/>
              <w:rPr>
                <w:b/>
                <w:szCs w:val="24"/>
              </w:rPr>
            </w:pPr>
            <w:r>
              <w:rPr>
                <w:b/>
                <w:szCs w:val="24"/>
              </w:rPr>
              <w:t>BSC reference:</w:t>
            </w:r>
          </w:p>
          <w:p w14:paraId="2EEF7F5F" w14:textId="77777777" w:rsidR="00844D25" w:rsidRDefault="00BA4A00">
            <w:pPr>
              <w:pStyle w:val="Table"/>
              <w:keepLines w:val="0"/>
              <w:spacing w:before="0" w:after="0"/>
              <w:rPr>
                <w:szCs w:val="24"/>
              </w:rPr>
            </w:pPr>
            <w:r>
              <w:rPr>
                <w:szCs w:val="24"/>
              </w:rPr>
              <w:t>SAA 3.53, SAA BPM 3.17, CP632</w:t>
            </w:r>
            <w:ins w:id="1165" w:author="Alejandra Matus" w:date="2019-07-04T14:48:00Z">
              <w:r w:rsidR="00DF093B">
                <w:rPr>
                  <w:szCs w:val="24"/>
                </w:rPr>
                <w:t>, P344</w:t>
              </w:r>
            </w:ins>
          </w:p>
        </w:tc>
      </w:tr>
      <w:tr w:rsidR="00844D25" w14:paraId="4F1474B6" w14:textId="77777777">
        <w:trPr>
          <w:cantSplit/>
        </w:trPr>
        <w:tc>
          <w:tcPr>
            <w:tcW w:w="1228" w:type="pct"/>
          </w:tcPr>
          <w:p w14:paraId="659B5C83" w14:textId="77777777" w:rsidR="00844D25" w:rsidRDefault="00BA4A00">
            <w:pPr>
              <w:pStyle w:val="Table"/>
              <w:keepLines w:val="0"/>
              <w:spacing w:before="0" w:after="0"/>
              <w:rPr>
                <w:b/>
                <w:szCs w:val="24"/>
              </w:rPr>
            </w:pPr>
            <w:r>
              <w:rPr>
                <w:b/>
                <w:szCs w:val="24"/>
              </w:rPr>
              <w:t>Man/auto:</w:t>
            </w:r>
          </w:p>
          <w:p w14:paraId="1438F2BF" w14:textId="77777777" w:rsidR="00844D25" w:rsidRDefault="00BA4A00">
            <w:pPr>
              <w:pStyle w:val="Table"/>
              <w:keepLines w:val="0"/>
              <w:spacing w:before="0" w:after="0"/>
              <w:rPr>
                <w:szCs w:val="24"/>
              </w:rPr>
            </w:pPr>
            <w:r>
              <w:rPr>
                <w:szCs w:val="24"/>
              </w:rPr>
              <w:t>Automatic</w:t>
            </w:r>
          </w:p>
        </w:tc>
        <w:tc>
          <w:tcPr>
            <w:tcW w:w="1053" w:type="pct"/>
          </w:tcPr>
          <w:p w14:paraId="67C5451A" w14:textId="77777777" w:rsidR="00844D25" w:rsidRDefault="00BA4A00">
            <w:pPr>
              <w:pStyle w:val="Table"/>
              <w:keepLines w:val="0"/>
              <w:spacing w:before="0" w:after="0"/>
              <w:rPr>
                <w:b/>
                <w:szCs w:val="24"/>
              </w:rPr>
            </w:pPr>
            <w:r>
              <w:rPr>
                <w:b/>
                <w:szCs w:val="24"/>
              </w:rPr>
              <w:t>Frequency:</w:t>
            </w:r>
          </w:p>
          <w:p w14:paraId="15F8EDBC"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09C4FF5F" w14:textId="77777777" w:rsidR="00844D25" w:rsidRDefault="00BA4A00">
            <w:pPr>
              <w:pStyle w:val="Table"/>
              <w:keepLines w:val="0"/>
              <w:spacing w:before="0" w:after="0"/>
              <w:rPr>
                <w:b/>
                <w:szCs w:val="24"/>
              </w:rPr>
            </w:pPr>
            <w:r>
              <w:rPr>
                <w:b/>
                <w:szCs w:val="24"/>
              </w:rPr>
              <w:t>Volumes:</w:t>
            </w:r>
          </w:p>
          <w:p w14:paraId="65858A38" w14:textId="77777777" w:rsidR="00844D25" w:rsidRDefault="00844D25">
            <w:pPr>
              <w:pStyle w:val="Table"/>
              <w:keepLines w:val="0"/>
              <w:spacing w:before="0" w:after="0"/>
              <w:rPr>
                <w:szCs w:val="24"/>
              </w:rPr>
            </w:pPr>
          </w:p>
        </w:tc>
      </w:tr>
      <w:tr w:rsidR="00844D25" w14:paraId="2D451AD2" w14:textId="77777777">
        <w:tc>
          <w:tcPr>
            <w:tcW w:w="5000" w:type="pct"/>
            <w:gridSpan w:val="4"/>
          </w:tcPr>
          <w:p w14:paraId="5ECE594F" w14:textId="77777777" w:rsidR="00844D25" w:rsidRDefault="00BA4A00">
            <w:pPr>
              <w:pStyle w:val="Table"/>
              <w:keepLines w:val="0"/>
              <w:spacing w:before="0"/>
              <w:rPr>
                <w:b/>
                <w:szCs w:val="24"/>
              </w:rPr>
            </w:pPr>
            <w:r>
              <w:rPr>
                <w:b/>
                <w:szCs w:val="24"/>
              </w:rPr>
              <w:t>Functional Requirement:</w:t>
            </w:r>
          </w:p>
        </w:tc>
      </w:tr>
      <w:tr w:rsidR="00844D25" w14:paraId="0030412E" w14:textId="77777777">
        <w:tc>
          <w:tcPr>
            <w:tcW w:w="5000" w:type="pct"/>
            <w:gridSpan w:val="4"/>
          </w:tcPr>
          <w:p w14:paraId="4F22AC13" w14:textId="77777777" w:rsidR="00844D25" w:rsidRDefault="00BA4A00">
            <w:pPr>
              <w:pStyle w:val="Table"/>
              <w:keepLines w:val="0"/>
              <w:spacing w:before="0" w:after="120"/>
              <w:rPr>
                <w:szCs w:val="24"/>
              </w:rPr>
            </w:pPr>
            <w:bookmarkStart w:id="1166" w:name="Rtm_96_974_1_1361"/>
            <w:r>
              <w:rPr>
                <w:szCs w:val="24"/>
              </w:rPr>
              <w:t>A number of intermediate calculations are required to produce the aggregated charges and payments.  All calculation steps in this requirement are included here.</w:t>
            </w:r>
            <w:bookmarkEnd w:id="1166"/>
          </w:p>
        </w:tc>
      </w:tr>
      <w:tr w:rsidR="00844D25" w14:paraId="6C339996" w14:textId="77777777">
        <w:tc>
          <w:tcPr>
            <w:tcW w:w="5000" w:type="pct"/>
            <w:gridSpan w:val="4"/>
          </w:tcPr>
          <w:p w14:paraId="564120E1" w14:textId="77777777" w:rsidR="00844D25" w:rsidRDefault="00BA4A00">
            <w:pPr>
              <w:pStyle w:val="Table"/>
              <w:keepLines w:val="0"/>
              <w:spacing w:before="0" w:after="120"/>
              <w:rPr>
                <w:szCs w:val="24"/>
              </w:rPr>
            </w:pPr>
            <w:bookmarkStart w:id="1167" w:name="Rtm_96_976_1_1361"/>
            <w:r>
              <w:rPr>
                <w:szCs w:val="24"/>
              </w:rPr>
              <w:t>1:  All separate charges and payments shall be aggregated by BSC Party, Settlement Day and charge type, including the following:</w:t>
            </w:r>
          </w:p>
          <w:p w14:paraId="1B974729" w14:textId="77777777" w:rsidR="00844D25" w:rsidDel="00DF093B" w:rsidRDefault="00BA4A00">
            <w:pPr>
              <w:pStyle w:val="Table"/>
              <w:keepLines w:val="0"/>
              <w:spacing w:before="0"/>
              <w:rPr>
                <w:del w:id="1168" w:author="Alejandra Matus" w:date="2019-07-04T14:45:00Z"/>
                <w:szCs w:val="24"/>
              </w:rPr>
            </w:pPr>
            <w:r>
              <w:rPr>
                <w:szCs w:val="24"/>
              </w:rPr>
              <w:t>Balancing Mechanism Cashflows;</w:t>
            </w:r>
          </w:p>
          <w:p w14:paraId="1591B595" w14:textId="77777777" w:rsidR="00DF093B" w:rsidRDefault="00DF093B" w:rsidP="00DF093B">
            <w:pPr>
              <w:pStyle w:val="Table"/>
              <w:keepLines w:val="0"/>
              <w:spacing w:before="0"/>
              <w:rPr>
                <w:ins w:id="1169" w:author="Alejandra Matus" w:date="2019-07-04T14:45:00Z"/>
                <w:szCs w:val="24"/>
              </w:rPr>
            </w:pPr>
            <w:ins w:id="1170" w:author="Alejandra Matus" w:date="2019-07-04T14:45:00Z">
              <w:r>
                <w:rPr>
                  <w:szCs w:val="24"/>
                </w:rPr>
                <w:t>Replacement Reserve Cashflows;</w:t>
              </w:r>
            </w:ins>
          </w:p>
          <w:p w14:paraId="11EFC5C3" w14:textId="77777777" w:rsidR="00DF093B" w:rsidRDefault="00DF093B" w:rsidP="00DF093B">
            <w:pPr>
              <w:pStyle w:val="Table"/>
              <w:keepLines w:val="0"/>
              <w:spacing w:before="0"/>
              <w:rPr>
                <w:ins w:id="1171" w:author="Alejandra Matus" w:date="2019-07-04T14:45:00Z"/>
                <w:szCs w:val="24"/>
              </w:rPr>
            </w:pPr>
            <w:ins w:id="1172" w:author="Alejandra Matus" w:date="2019-07-04T14:45:00Z">
              <w:r>
                <w:rPr>
                  <w:szCs w:val="24"/>
                </w:rPr>
                <w:t>Replacement Reserve Instruction Deviation Cashflow;</w:t>
              </w:r>
            </w:ins>
          </w:p>
          <w:p w14:paraId="368278E5" w14:textId="77777777" w:rsidR="00844D25" w:rsidRDefault="00BA4A00">
            <w:pPr>
              <w:pStyle w:val="Table"/>
              <w:keepLines w:val="0"/>
              <w:spacing w:before="0"/>
              <w:rPr>
                <w:szCs w:val="24"/>
              </w:rPr>
            </w:pPr>
            <w:r>
              <w:rPr>
                <w:szCs w:val="24"/>
              </w:rPr>
              <w:t>Residual Cashflow Reallocation Cashflows;</w:t>
            </w:r>
          </w:p>
          <w:p w14:paraId="4664C5BA" w14:textId="77777777" w:rsidR="00844D25" w:rsidRDefault="00BA4A00">
            <w:pPr>
              <w:pStyle w:val="Table"/>
              <w:keepLines w:val="0"/>
              <w:spacing w:before="0"/>
              <w:rPr>
                <w:szCs w:val="24"/>
              </w:rPr>
            </w:pPr>
            <w:r>
              <w:rPr>
                <w:szCs w:val="24"/>
              </w:rPr>
              <w:t>Non-Delivery Charges;</w:t>
            </w:r>
          </w:p>
          <w:p w14:paraId="230256ED" w14:textId="77777777" w:rsidR="00844D25" w:rsidRDefault="00BA4A00">
            <w:pPr>
              <w:pStyle w:val="Table"/>
              <w:keepLines w:val="0"/>
              <w:spacing w:before="0"/>
              <w:rPr>
                <w:szCs w:val="24"/>
              </w:rPr>
            </w:pPr>
            <w:r>
              <w:rPr>
                <w:szCs w:val="24"/>
              </w:rPr>
              <w:t>Information Imbalance Charges;</w:t>
            </w:r>
          </w:p>
          <w:p w14:paraId="2BCD7A38" w14:textId="77777777" w:rsidR="00844D25" w:rsidRDefault="00BA4A00">
            <w:pPr>
              <w:pStyle w:val="Table"/>
              <w:keepLines w:val="0"/>
              <w:spacing w:before="0"/>
              <w:rPr>
                <w:szCs w:val="24"/>
              </w:rPr>
            </w:pPr>
            <w:r>
              <w:rPr>
                <w:szCs w:val="24"/>
              </w:rPr>
              <w:t>Energy Imbalance Cashflows;</w:t>
            </w:r>
          </w:p>
          <w:p w14:paraId="04D6920F" w14:textId="77777777" w:rsidR="00844D25" w:rsidRDefault="00BA4A00">
            <w:pPr>
              <w:pStyle w:val="Table"/>
              <w:keepLines w:val="0"/>
              <w:spacing w:before="0"/>
              <w:rPr>
                <w:szCs w:val="24"/>
              </w:rPr>
            </w:pPr>
            <w:r>
              <w:rPr>
                <w:szCs w:val="24"/>
              </w:rPr>
              <w:t>System Operator BM Cashflow;</w:t>
            </w:r>
          </w:p>
          <w:p w14:paraId="36AE0984" w14:textId="77777777" w:rsidR="00844D25" w:rsidRDefault="00BA4A00">
            <w:pPr>
              <w:pStyle w:val="Table"/>
              <w:keepLines w:val="0"/>
              <w:spacing w:before="0" w:after="120"/>
              <w:rPr>
                <w:szCs w:val="24"/>
              </w:rPr>
            </w:pPr>
            <w:r>
              <w:rPr>
                <w:szCs w:val="24"/>
              </w:rPr>
              <w:t>BSCCo Ltd Charges.</w:t>
            </w:r>
          </w:p>
          <w:p w14:paraId="4DAFCC0B" w14:textId="77777777" w:rsidR="00844D25" w:rsidRDefault="00BA4A00">
            <w:pPr>
              <w:pStyle w:val="Table"/>
              <w:keepLines w:val="0"/>
              <w:spacing w:before="0" w:after="120"/>
              <w:rPr>
                <w:szCs w:val="24"/>
              </w:rPr>
            </w:pPr>
            <w:r>
              <w:rPr>
                <w:szCs w:val="24"/>
              </w:rPr>
              <w:t xml:space="preserve">NB: These </w:t>
            </w:r>
            <w:del w:id="1173" w:author="Alejandra Matus" w:date="2019-07-04T14:45:00Z">
              <w:r w:rsidDel="00DF093B">
                <w:rPr>
                  <w:szCs w:val="24"/>
                </w:rPr>
                <w:delText xml:space="preserve">seven </w:delText>
              </w:r>
            </w:del>
            <w:ins w:id="1174" w:author="Alejandra Matus" w:date="2019-07-04T14:45:00Z">
              <w:r w:rsidR="00DF093B">
                <w:rPr>
                  <w:szCs w:val="24"/>
                </w:rPr>
                <w:t xml:space="preserve">nine </w:t>
              </w:r>
            </w:ins>
            <w:r>
              <w:rPr>
                <w:szCs w:val="24"/>
              </w:rPr>
              <w:t>individual charges are calculated separately for each individual BSC Party for each Settlement Day.</w:t>
            </w:r>
            <w:bookmarkEnd w:id="1167"/>
          </w:p>
        </w:tc>
      </w:tr>
      <w:tr w:rsidR="00844D25" w14:paraId="5B5F10B2" w14:textId="77777777">
        <w:tc>
          <w:tcPr>
            <w:tcW w:w="5000" w:type="pct"/>
            <w:gridSpan w:val="4"/>
          </w:tcPr>
          <w:p w14:paraId="1297F64C" w14:textId="77777777" w:rsidR="00844D25" w:rsidRDefault="00BA4A00">
            <w:pPr>
              <w:pStyle w:val="Table"/>
              <w:keepLines w:val="0"/>
              <w:spacing w:before="0" w:after="120"/>
              <w:rPr>
                <w:szCs w:val="24"/>
              </w:rPr>
            </w:pPr>
            <w:bookmarkStart w:id="1175" w:name="Rtm_96_978_1_1361"/>
            <w:r>
              <w:rPr>
                <w:szCs w:val="24"/>
              </w:rPr>
              <w:t xml:space="preserve">2:  In addition, the Total Account Charge/Payment shall be calculated by aggregating all the net cashflows for each charge type calculated above to produce a net charge/payment by BSC Party per Settlement Day.  </w:t>
            </w:r>
          </w:p>
          <w:p w14:paraId="6AD07D2D" w14:textId="77777777" w:rsidR="00844D25" w:rsidRDefault="00BA4A00">
            <w:pPr>
              <w:pStyle w:val="Table"/>
              <w:keepLines w:val="0"/>
              <w:spacing w:before="0" w:after="120"/>
              <w:rPr>
                <w:szCs w:val="24"/>
              </w:rPr>
            </w:pPr>
            <w:r>
              <w:rPr>
                <w:szCs w:val="24"/>
              </w:rPr>
              <w:t>(This shall be calculated for reporting purposes only.)</w:t>
            </w:r>
            <w:bookmarkEnd w:id="1175"/>
          </w:p>
        </w:tc>
      </w:tr>
      <w:tr w:rsidR="00844D25" w14:paraId="35124AAC" w14:textId="77777777">
        <w:tc>
          <w:tcPr>
            <w:tcW w:w="5000" w:type="pct"/>
            <w:gridSpan w:val="4"/>
          </w:tcPr>
          <w:p w14:paraId="6910657D" w14:textId="77777777" w:rsidR="00844D25" w:rsidRDefault="00BA4A00">
            <w:pPr>
              <w:pStyle w:val="Table"/>
              <w:keepLines w:val="0"/>
              <w:spacing w:before="0" w:after="0"/>
              <w:rPr>
                <w:b/>
                <w:szCs w:val="24"/>
              </w:rPr>
            </w:pPr>
            <w:r>
              <w:rPr>
                <w:b/>
                <w:szCs w:val="24"/>
              </w:rPr>
              <w:t>Non-Functional Requirement:</w:t>
            </w:r>
          </w:p>
        </w:tc>
      </w:tr>
      <w:tr w:rsidR="00844D25" w14:paraId="13055CAD" w14:textId="77777777">
        <w:tc>
          <w:tcPr>
            <w:tcW w:w="5000" w:type="pct"/>
            <w:gridSpan w:val="4"/>
          </w:tcPr>
          <w:p w14:paraId="19C76F4B" w14:textId="77777777" w:rsidR="00844D25" w:rsidRDefault="00844D25">
            <w:pPr>
              <w:pStyle w:val="Table"/>
              <w:keepLines w:val="0"/>
              <w:spacing w:before="0" w:after="0"/>
              <w:rPr>
                <w:szCs w:val="24"/>
              </w:rPr>
            </w:pPr>
          </w:p>
        </w:tc>
      </w:tr>
      <w:tr w:rsidR="00844D25" w14:paraId="3D950BB8" w14:textId="77777777">
        <w:tc>
          <w:tcPr>
            <w:tcW w:w="5000" w:type="pct"/>
            <w:gridSpan w:val="4"/>
          </w:tcPr>
          <w:p w14:paraId="4FC116D0" w14:textId="77777777" w:rsidR="00844D25" w:rsidRDefault="00BA4A00">
            <w:pPr>
              <w:pStyle w:val="Table"/>
              <w:keepLines w:val="0"/>
              <w:spacing w:before="0" w:after="0"/>
              <w:rPr>
                <w:b/>
                <w:szCs w:val="24"/>
              </w:rPr>
            </w:pPr>
            <w:r>
              <w:rPr>
                <w:b/>
                <w:szCs w:val="24"/>
              </w:rPr>
              <w:t>Interfaces:</w:t>
            </w:r>
          </w:p>
        </w:tc>
      </w:tr>
      <w:tr w:rsidR="00844D25" w14:paraId="10B82D9D" w14:textId="77777777">
        <w:tc>
          <w:tcPr>
            <w:tcW w:w="5000" w:type="pct"/>
            <w:gridSpan w:val="4"/>
          </w:tcPr>
          <w:p w14:paraId="19EF69BD" w14:textId="77777777" w:rsidR="00844D25" w:rsidRDefault="00844D25">
            <w:pPr>
              <w:pStyle w:val="Table"/>
              <w:keepLines w:val="0"/>
              <w:spacing w:before="0" w:after="0"/>
              <w:rPr>
                <w:szCs w:val="24"/>
              </w:rPr>
            </w:pPr>
          </w:p>
        </w:tc>
      </w:tr>
      <w:tr w:rsidR="00844D25" w14:paraId="0377E8C0" w14:textId="77777777">
        <w:tc>
          <w:tcPr>
            <w:tcW w:w="5000" w:type="pct"/>
            <w:gridSpan w:val="4"/>
          </w:tcPr>
          <w:p w14:paraId="04BA8B1F" w14:textId="77777777" w:rsidR="00844D25" w:rsidRDefault="00BA4A00">
            <w:pPr>
              <w:pStyle w:val="Table"/>
              <w:keepLines w:val="0"/>
              <w:spacing w:before="0" w:after="0"/>
              <w:rPr>
                <w:b/>
                <w:szCs w:val="24"/>
              </w:rPr>
            </w:pPr>
            <w:r>
              <w:rPr>
                <w:b/>
                <w:szCs w:val="24"/>
              </w:rPr>
              <w:t>Issues:</w:t>
            </w:r>
          </w:p>
        </w:tc>
      </w:tr>
      <w:tr w:rsidR="00844D25" w14:paraId="78A65E72" w14:textId="77777777">
        <w:tc>
          <w:tcPr>
            <w:tcW w:w="5000" w:type="pct"/>
            <w:gridSpan w:val="4"/>
          </w:tcPr>
          <w:p w14:paraId="2A28C1FA" w14:textId="77777777" w:rsidR="00844D25" w:rsidRDefault="00844D25">
            <w:pPr>
              <w:pStyle w:val="Table"/>
              <w:keepLines w:val="0"/>
              <w:spacing w:before="0" w:after="0"/>
              <w:rPr>
                <w:b/>
                <w:szCs w:val="24"/>
              </w:rPr>
            </w:pPr>
          </w:p>
        </w:tc>
      </w:tr>
    </w:tbl>
    <w:p w14:paraId="21823852" w14:textId="77777777" w:rsidR="00844D25" w:rsidRDefault="00844D25">
      <w:pPr>
        <w:pStyle w:val="Heading2"/>
        <w:keepNext w:val="0"/>
        <w:keepLines w:val="0"/>
        <w:numPr>
          <w:ilvl w:val="0"/>
          <w:numId w:val="0"/>
        </w:numPr>
        <w:spacing w:before="0" w:after="240"/>
        <w:ind w:left="851" w:hanging="851"/>
        <w:rPr>
          <w:b w:val="0"/>
        </w:rPr>
      </w:pPr>
      <w:bookmarkStart w:id="1176" w:name="_Toc242523188"/>
    </w:p>
    <w:p w14:paraId="1BB773D7" w14:textId="77777777" w:rsidR="00844D25" w:rsidRDefault="00BA4A00">
      <w:pPr>
        <w:pStyle w:val="Heading2"/>
        <w:keepNext w:val="0"/>
        <w:keepLines w:val="0"/>
        <w:pageBreakBefore/>
        <w:numPr>
          <w:ilvl w:val="0"/>
          <w:numId w:val="0"/>
        </w:numPr>
        <w:spacing w:before="240" w:after="240"/>
        <w:ind w:left="851" w:hanging="851"/>
      </w:pPr>
      <w:bookmarkStart w:id="1177" w:name="_Toc417560320"/>
      <w:bookmarkStart w:id="1178" w:name="_Toc482016420"/>
      <w:bookmarkStart w:id="1179" w:name="_Toc529267052"/>
      <w:bookmarkStart w:id="1180" w:name="_Toc16588756"/>
      <w:r>
        <w:lastRenderedPageBreak/>
        <w:t>5.20</w:t>
      </w:r>
      <w:r>
        <w:tab/>
        <w:t>SAA-F020: Validate Market Index Data</w:t>
      </w:r>
      <w:bookmarkEnd w:id="1176"/>
      <w:bookmarkEnd w:id="1177"/>
      <w:bookmarkEnd w:id="1178"/>
      <w:bookmarkEnd w:id="1179"/>
      <w:bookmarkEnd w:id="1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787D38D8" w14:textId="77777777">
        <w:tc>
          <w:tcPr>
            <w:tcW w:w="1228" w:type="pct"/>
          </w:tcPr>
          <w:p w14:paraId="67E3AE9C" w14:textId="77777777" w:rsidR="00844D25" w:rsidRDefault="00BA4A00">
            <w:pPr>
              <w:pStyle w:val="Table"/>
              <w:keepLines w:val="0"/>
              <w:rPr>
                <w:b/>
                <w:szCs w:val="24"/>
              </w:rPr>
            </w:pPr>
            <w:r>
              <w:rPr>
                <w:b/>
                <w:szCs w:val="24"/>
              </w:rPr>
              <w:t>Requirement ID:</w:t>
            </w:r>
          </w:p>
          <w:p w14:paraId="24AE76A8" w14:textId="77777777" w:rsidR="00844D25" w:rsidRDefault="00BA4A00">
            <w:pPr>
              <w:pStyle w:val="Table"/>
              <w:keepLines w:val="0"/>
              <w:rPr>
                <w:szCs w:val="24"/>
              </w:rPr>
            </w:pPr>
            <w:r>
              <w:rPr>
                <w:szCs w:val="24"/>
              </w:rPr>
              <w:t>SAA-F020</w:t>
            </w:r>
          </w:p>
        </w:tc>
        <w:tc>
          <w:tcPr>
            <w:tcW w:w="1053" w:type="pct"/>
          </w:tcPr>
          <w:p w14:paraId="540AD8A8" w14:textId="77777777" w:rsidR="00844D25" w:rsidRDefault="00BA4A00">
            <w:pPr>
              <w:pStyle w:val="Table"/>
              <w:keepLines w:val="0"/>
              <w:rPr>
                <w:b/>
                <w:szCs w:val="24"/>
              </w:rPr>
            </w:pPr>
            <w:r>
              <w:rPr>
                <w:b/>
                <w:szCs w:val="24"/>
              </w:rPr>
              <w:t>Status:</w:t>
            </w:r>
          </w:p>
          <w:p w14:paraId="3F2685C4" w14:textId="77777777" w:rsidR="00844D25" w:rsidRDefault="00BA4A00">
            <w:pPr>
              <w:pStyle w:val="Table"/>
              <w:keepLines w:val="0"/>
              <w:rPr>
                <w:szCs w:val="24"/>
              </w:rPr>
            </w:pPr>
            <w:r>
              <w:rPr>
                <w:szCs w:val="24"/>
              </w:rPr>
              <w:t>M</w:t>
            </w:r>
          </w:p>
        </w:tc>
        <w:tc>
          <w:tcPr>
            <w:tcW w:w="1579" w:type="pct"/>
          </w:tcPr>
          <w:p w14:paraId="43E676C9" w14:textId="77777777" w:rsidR="00844D25" w:rsidRDefault="00BA4A00">
            <w:pPr>
              <w:pStyle w:val="Table"/>
              <w:keepLines w:val="0"/>
              <w:rPr>
                <w:b/>
                <w:szCs w:val="24"/>
              </w:rPr>
            </w:pPr>
            <w:r>
              <w:rPr>
                <w:b/>
                <w:szCs w:val="24"/>
              </w:rPr>
              <w:t>Title:</w:t>
            </w:r>
          </w:p>
          <w:p w14:paraId="7B67DAE7" w14:textId="77777777" w:rsidR="00844D25" w:rsidRDefault="00BA4A00">
            <w:pPr>
              <w:pStyle w:val="Table"/>
              <w:keepLines w:val="0"/>
              <w:rPr>
                <w:szCs w:val="24"/>
              </w:rPr>
            </w:pPr>
            <w:r>
              <w:rPr>
                <w:szCs w:val="24"/>
              </w:rPr>
              <w:t>Validate Market Index Data</w:t>
            </w:r>
            <w:r>
              <w:rPr>
                <w:i/>
                <w:szCs w:val="24"/>
              </w:rPr>
              <w:t xml:space="preserve"> </w:t>
            </w:r>
          </w:p>
        </w:tc>
        <w:tc>
          <w:tcPr>
            <w:tcW w:w="1140" w:type="pct"/>
          </w:tcPr>
          <w:p w14:paraId="5A45C09C" w14:textId="77777777" w:rsidR="00844D25" w:rsidRDefault="00BA4A00">
            <w:pPr>
              <w:pStyle w:val="Table"/>
              <w:keepLines w:val="0"/>
              <w:rPr>
                <w:b/>
                <w:szCs w:val="24"/>
              </w:rPr>
            </w:pPr>
            <w:r>
              <w:rPr>
                <w:b/>
                <w:szCs w:val="24"/>
              </w:rPr>
              <w:t>BSC reference:</w:t>
            </w:r>
          </w:p>
          <w:p w14:paraId="40FB01B4" w14:textId="77777777" w:rsidR="00844D25" w:rsidRDefault="00BA4A00">
            <w:pPr>
              <w:pStyle w:val="Table"/>
              <w:keepLines w:val="0"/>
              <w:rPr>
                <w:szCs w:val="24"/>
              </w:rPr>
            </w:pPr>
            <w:r>
              <w:rPr>
                <w:szCs w:val="24"/>
              </w:rPr>
              <w:t>P78</w:t>
            </w:r>
          </w:p>
        </w:tc>
      </w:tr>
      <w:tr w:rsidR="00844D25" w14:paraId="75ABFF8C" w14:textId="77777777">
        <w:tc>
          <w:tcPr>
            <w:tcW w:w="1228" w:type="pct"/>
          </w:tcPr>
          <w:p w14:paraId="76FAAA3B" w14:textId="77777777" w:rsidR="00844D25" w:rsidRDefault="00BA4A00">
            <w:pPr>
              <w:pStyle w:val="Table"/>
              <w:keepLines w:val="0"/>
              <w:rPr>
                <w:b/>
                <w:szCs w:val="24"/>
              </w:rPr>
            </w:pPr>
            <w:r>
              <w:rPr>
                <w:b/>
                <w:szCs w:val="24"/>
              </w:rPr>
              <w:t>Man/auto:</w:t>
            </w:r>
          </w:p>
          <w:p w14:paraId="09618BB4" w14:textId="77777777" w:rsidR="00844D25" w:rsidRDefault="00BA4A00">
            <w:pPr>
              <w:pStyle w:val="Table"/>
              <w:keepLines w:val="0"/>
              <w:rPr>
                <w:szCs w:val="24"/>
              </w:rPr>
            </w:pPr>
            <w:r>
              <w:rPr>
                <w:szCs w:val="24"/>
              </w:rPr>
              <w:t>Automatic</w:t>
            </w:r>
          </w:p>
        </w:tc>
        <w:tc>
          <w:tcPr>
            <w:tcW w:w="1053" w:type="pct"/>
          </w:tcPr>
          <w:p w14:paraId="7E392C03" w14:textId="77777777" w:rsidR="00844D25" w:rsidRDefault="00BA4A00">
            <w:pPr>
              <w:pStyle w:val="Table"/>
              <w:keepLines w:val="0"/>
              <w:rPr>
                <w:b/>
                <w:szCs w:val="24"/>
              </w:rPr>
            </w:pPr>
            <w:r>
              <w:rPr>
                <w:b/>
                <w:szCs w:val="24"/>
              </w:rPr>
              <w:t>Frequency:</w:t>
            </w:r>
          </w:p>
          <w:p w14:paraId="725A750F" w14:textId="77777777" w:rsidR="00844D25" w:rsidRDefault="00BA4A00">
            <w:pPr>
              <w:pStyle w:val="Table"/>
              <w:keepLines w:val="0"/>
              <w:rPr>
                <w:szCs w:val="24"/>
              </w:rPr>
            </w:pPr>
            <w:r>
              <w:rPr>
                <w:szCs w:val="24"/>
              </w:rPr>
              <w:t>On demand</w:t>
            </w:r>
          </w:p>
        </w:tc>
        <w:tc>
          <w:tcPr>
            <w:tcW w:w="2719" w:type="pct"/>
            <w:gridSpan w:val="2"/>
          </w:tcPr>
          <w:p w14:paraId="1349B7F7" w14:textId="77777777" w:rsidR="00844D25" w:rsidRDefault="00BA4A00">
            <w:pPr>
              <w:pStyle w:val="Table"/>
              <w:keepLines w:val="0"/>
              <w:rPr>
                <w:b/>
                <w:szCs w:val="24"/>
              </w:rPr>
            </w:pPr>
            <w:r>
              <w:rPr>
                <w:b/>
                <w:szCs w:val="24"/>
              </w:rPr>
              <w:t>Volumes:</w:t>
            </w:r>
          </w:p>
          <w:p w14:paraId="0E23276B" w14:textId="77777777" w:rsidR="00844D25" w:rsidRDefault="00844D25">
            <w:pPr>
              <w:pStyle w:val="Table"/>
              <w:keepLines w:val="0"/>
              <w:rPr>
                <w:szCs w:val="24"/>
              </w:rPr>
            </w:pPr>
          </w:p>
        </w:tc>
      </w:tr>
      <w:tr w:rsidR="00844D25" w14:paraId="1ED88184" w14:textId="77777777">
        <w:tc>
          <w:tcPr>
            <w:tcW w:w="5000" w:type="pct"/>
            <w:gridSpan w:val="4"/>
          </w:tcPr>
          <w:p w14:paraId="6277893B" w14:textId="77777777" w:rsidR="00844D25" w:rsidRDefault="00BA4A00">
            <w:pPr>
              <w:pStyle w:val="Table"/>
              <w:keepLines w:val="0"/>
              <w:rPr>
                <w:b/>
                <w:szCs w:val="24"/>
              </w:rPr>
            </w:pPr>
            <w:r>
              <w:rPr>
                <w:b/>
                <w:szCs w:val="24"/>
              </w:rPr>
              <w:t>Functional Requirement:</w:t>
            </w:r>
          </w:p>
        </w:tc>
      </w:tr>
      <w:tr w:rsidR="00844D25" w14:paraId="4EA25604" w14:textId="77777777">
        <w:tc>
          <w:tcPr>
            <w:tcW w:w="5000" w:type="pct"/>
            <w:gridSpan w:val="4"/>
          </w:tcPr>
          <w:p w14:paraId="72ED59B3" w14:textId="77777777" w:rsidR="00844D25" w:rsidRDefault="00844D25">
            <w:pPr>
              <w:pStyle w:val="Table"/>
              <w:keepLines w:val="0"/>
              <w:spacing w:before="0" w:after="0"/>
              <w:rPr>
                <w:szCs w:val="24"/>
              </w:rPr>
            </w:pPr>
          </w:p>
          <w:p w14:paraId="16972370" w14:textId="77777777" w:rsidR="00844D25" w:rsidRDefault="00BA4A00">
            <w:pPr>
              <w:pStyle w:val="Table"/>
              <w:keepLines w:val="0"/>
              <w:spacing w:before="0" w:after="0"/>
              <w:rPr>
                <w:szCs w:val="24"/>
              </w:rPr>
            </w:pPr>
            <w:r>
              <w:rPr>
                <w:szCs w:val="24"/>
              </w:rPr>
              <w:t>The SAA shall validate Market Index Data, on receipt, to ensure that the Market Index Volume is either zero, or it equals or exceeds the Liquidity Threshold for the relevant Market Index Data Provider, Settlement Day, and Settlement Period. If a non-zero Market Index Volume is below the defined threshold, then the SAA will default the invalid Market Index Volume and its associated Price to zero, for that Settlement Period.</w:t>
            </w:r>
          </w:p>
          <w:p w14:paraId="3F373975" w14:textId="77777777" w:rsidR="00844D25" w:rsidRDefault="00844D25">
            <w:pPr>
              <w:pStyle w:val="Table"/>
              <w:keepLines w:val="0"/>
              <w:spacing w:before="0" w:after="0"/>
              <w:rPr>
                <w:szCs w:val="24"/>
              </w:rPr>
            </w:pPr>
          </w:p>
          <w:p w14:paraId="44A41911" w14:textId="77777777" w:rsidR="00844D25" w:rsidRDefault="00BA4A00">
            <w:pPr>
              <w:pStyle w:val="Table"/>
              <w:keepLines w:val="0"/>
              <w:spacing w:before="0" w:after="0"/>
              <w:rPr>
                <w:szCs w:val="24"/>
              </w:rPr>
            </w:pPr>
            <w:r>
              <w:rPr>
                <w:szCs w:val="24"/>
              </w:rPr>
              <w:t>The occurrence of below threshold, non-zero Market Index Volume is recorded by the SAA for the purposes of performance reporting.</w:t>
            </w:r>
          </w:p>
          <w:p w14:paraId="666279AA" w14:textId="77777777" w:rsidR="00844D25" w:rsidRDefault="00844D25">
            <w:pPr>
              <w:pStyle w:val="Table"/>
              <w:keepLines w:val="0"/>
              <w:spacing w:before="0" w:after="0"/>
              <w:rPr>
                <w:szCs w:val="24"/>
              </w:rPr>
            </w:pPr>
          </w:p>
          <w:p w14:paraId="6AE25C73" w14:textId="77777777" w:rsidR="00844D25" w:rsidRDefault="00BA4A00">
            <w:pPr>
              <w:pStyle w:val="Table"/>
              <w:keepLines w:val="0"/>
              <w:spacing w:before="0" w:after="0"/>
              <w:rPr>
                <w:szCs w:val="24"/>
              </w:rPr>
            </w:pPr>
            <w:r>
              <w:rPr>
                <w:szCs w:val="24"/>
              </w:rPr>
              <w:t xml:space="preserve">Unless a specific clock change day Liquidity Threshold has been submitted, then, where an Liquidity Threshold is defined for a range of days that spans a ‘long’ or ‘short’ day, the following rules will be applied: </w:t>
            </w:r>
          </w:p>
          <w:p w14:paraId="0901A4FC" w14:textId="77777777" w:rsidR="00844D25" w:rsidRDefault="00844D25">
            <w:pPr>
              <w:pStyle w:val="Table"/>
              <w:keepLines w:val="0"/>
              <w:spacing w:before="0" w:after="0"/>
              <w:rPr>
                <w:szCs w:val="24"/>
              </w:rPr>
            </w:pPr>
          </w:p>
          <w:p w14:paraId="1F231F1B" w14:textId="77777777" w:rsidR="00844D25" w:rsidRDefault="00BA4A00">
            <w:pPr>
              <w:pStyle w:val="Table"/>
              <w:keepLines w:val="0"/>
              <w:ind w:left="294"/>
              <w:rPr>
                <w:szCs w:val="24"/>
              </w:rPr>
            </w:pPr>
            <w:r>
              <w:rPr>
                <w:szCs w:val="24"/>
              </w:rPr>
              <w:t>For a ‘short’ day, having 46 Settlement Periods (i.e. the spring clock change when 1am GMT changes to 2am BST):</w:t>
            </w:r>
          </w:p>
          <w:p w14:paraId="216D1432" w14:textId="77777777" w:rsidR="00844D25" w:rsidRDefault="00BA4A00">
            <w:pPr>
              <w:pStyle w:val="ListBullet"/>
              <w:numPr>
                <w:ilvl w:val="0"/>
                <w:numId w:val="2"/>
              </w:numPr>
              <w:spacing w:after="40"/>
              <w:rPr>
                <w:szCs w:val="24"/>
              </w:rPr>
            </w:pPr>
            <w:r>
              <w:rPr>
                <w:szCs w:val="24"/>
              </w:rPr>
              <w:t>Settlement Periods 1 to 2 (00:00 to 01:00 GMT) of the ‘short’ day take the values of Settlement Periods 1 to 2 (00:00 to 01:00 local time) of the ‘normal’ day data;</w:t>
            </w:r>
          </w:p>
          <w:p w14:paraId="70AC7D48" w14:textId="77777777" w:rsidR="00844D25" w:rsidRDefault="00BA4A00">
            <w:pPr>
              <w:pStyle w:val="ListBullet"/>
              <w:numPr>
                <w:ilvl w:val="0"/>
                <w:numId w:val="2"/>
              </w:numPr>
              <w:spacing w:after="40"/>
              <w:rPr>
                <w:szCs w:val="24"/>
              </w:rPr>
            </w:pPr>
            <w:r>
              <w:rPr>
                <w:szCs w:val="24"/>
              </w:rPr>
              <w:t>Settlement Periods 3 to 46  (02:00 to 24:00 BST) of the ‘short’ day take the values of Settlement Periods 5 to 48 (02:00 to 24:00 local time) of the ‘normal’ day data;</w:t>
            </w:r>
          </w:p>
          <w:p w14:paraId="244F1910" w14:textId="77777777" w:rsidR="00844D25" w:rsidRDefault="00BA4A00">
            <w:pPr>
              <w:pStyle w:val="ListBullet"/>
              <w:numPr>
                <w:ilvl w:val="0"/>
                <w:numId w:val="2"/>
              </w:numPr>
              <w:spacing w:after="40"/>
              <w:rPr>
                <w:szCs w:val="24"/>
              </w:rPr>
            </w:pPr>
            <w:r>
              <w:rPr>
                <w:szCs w:val="24"/>
              </w:rPr>
              <w:t>Settlement Periods 3 and 4 of the ‘normal’ day data are not used on a short day.</w:t>
            </w:r>
          </w:p>
          <w:p w14:paraId="09812F7E" w14:textId="77777777" w:rsidR="00844D25" w:rsidRDefault="00844D25">
            <w:pPr>
              <w:pStyle w:val="Table"/>
              <w:keepLines w:val="0"/>
              <w:ind w:left="294"/>
              <w:rPr>
                <w:szCs w:val="24"/>
              </w:rPr>
            </w:pPr>
          </w:p>
          <w:p w14:paraId="3C079C7C" w14:textId="77777777" w:rsidR="00844D25" w:rsidRDefault="00BA4A00">
            <w:pPr>
              <w:pStyle w:val="Table"/>
              <w:keepLines w:val="0"/>
              <w:ind w:left="294"/>
              <w:rPr>
                <w:szCs w:val="24"/>
              </w:rPr>
            </w:pPr>
            <w:r>
              <w:rPr>
                <w:szCs w:val="24"/>
              </w:rPr>
              <w:t>For a ‘long’ day, having 50 Settlement Periods (i.e. the autumn clock change when 2am BST changes to 1am GMT):</w:t>
            </w:r>
          </w:p>
          <w:p w14:paraId="0B0B253B" w14:textId="77777777" w:rsidR="00844D25" w:rsidRDefault="00BA4A00">
            <w:pPr>
              <w:pStyle w:val="ListBullet"/>
              <w:numPr>
                <w:ilvl w:val="0"/>
                <w:numId w:val="2"/>
              </w:numPr>
              <w:tabs>
                <w:tab w:val="left" w:pos="870"/>
              </w:tabs>
              <w:spacing w:after="40"/>
              <w:rPr>
                <w:szCs w:val="24"/>
              </w:rPr>
            </w:pPr>
            <w:r>
              <w:rPr>
                <w:szCs w:val="24"/>
              </w:rPr>
              <w:t>Settlement Periods 1 to 4 (00:00 to 02:00 BST) of the ‘long’ day take the values of Settlement Periods 1 to 4 (00:00 to 02:00 local time) of the ‘normal’ day data;</w:t>
            </w:r>
          </w:p>
          <w:p w14:paraId="459FF64A" w14:textId="77777777" w:rsidR="00844D25" w:rsidRDefault="00BA4A00">
            <w:pPr>
              <w:pStyle w:val="ListBullet"/>
              <w:numPr>
                <w:ilvl w:val="0"/>
                <w:numId w:val="2"/>
              </w:numPr>
              <w:tabs>
                <w:tab w:val="left" w:pos="870"/>
              </w:tabs>
              <w:spacing w:after="40"/>
              <w:rPr>
                <w:szCs w:val="24"/>
              </w:rPr>
            </w:pPr>
            <w:r>
              <w:rPr>
                <w:szCs w:val="24"/>
              </w:rPr>
              <w:t>Settlement Periods 5 to 6 (01:00 to 02:00 GMT) of the ‘long’ day take the values of Settlement Periods 3 to 4 (01:00 to 02:00 local time) of the ‘normal’ day data;</w:t>
            </w:r>
          </w:p>
          <w:p w14:paraId="24B85505" w14:textId="77777777" w:rsidR="00844D25" w:rsidRDefault="00BA4A00">
            <w:pPr>
              <w:pStyle w:val="ListBullet"/>
              <w:numPr>
                <w:ilvl w:val="0"/>
                <w:numId w:val="2"/>
              </w:numPr>
              <w:tabs>
                <w:tab w:val="left" w:pos="870"/>
              </w:tabs>
              <w:spacing w:after="40"/>
              <w:rPr>
                <w:szCs w:val="24"/>
              </w:rPr>
            </w:pPr>
            <w:r>
              <w:rPr>
                <w:szCs w:val="24"/>
              </w:rPr>
              <w:t>Settlement Periods 7 to 50 (02:00 to 24:00 GMT) of the ‘long’ day take the values of Settlement Periods 5 to 48 (02:00 to 24:00 local time) of the ‘normal’ day data.</w:t>
            </w:r>
          </w:p>
        </w:tc>
      </w:tr>
      <w:tr w:rsidR="00844D25" w14:paraId="2ECC9E3F" w14:textId="77777777">
        <w:tc>
          <w:tcPr>
            <w:tcW w:w="5000" w:type="pct"/>
            <w:gridSpan w:val="4"/>
          </w:tcPr>
          <w:p w14:paraId="44CAAFF2" w14:textId="77777777" w:rsidR="00844D25" w:rsidRDefault="00BA4A00">
            <w:pPr>
              <w:pStyle w:val="Table"/>
              <w:keepLines w:val="0"/>
              <w:rPr>
                <w:b/>
                <w:szCs w:val="24"/>
              </w:rPr>
            </w:pPr>
            <w:r>
              <w:rPr>
                <w:b/>
                <w:szCs w:val="24"/>
              </w:rPr>
              <w:t>Non-Functional Requirement:</w:t>
            </w:r>
          </w:p>
        </w:tc>
      </w:tr>
      <w:tr w:rsidR="00844D25" w14:paraId="7218A66A" w14:textId="77777777">
        <w:tc>
          <w:tcPr>
            <w:tcW w:w="5000" w:type="pct"/>
            <w:gridSpan w:val="4"/>
          </w:tcPr>
          <w:p w14:paraId="7ADFADBA" w14:textId="77777777" w:rsidR="00844D25" w:rsidRDefault="00844D25">
            <w:pPr>
              <w:pStyle w:val="Table"/>
              <w:keepLines w:val="0"/>
              <w:rPr>
                <w:szCs w:val="24"/>
              </w:rPr>
            </w:pPr>
          </w:p>
        </w:tc>
      </w:tr>
      <w:tr w:rsidR="00844D25" w14:paraId="5C0436F0" w14:textId="77777777">
        <w:tc>
          <w:tcPr>
            <w:tcW w:w="5000" w:type="pct"/>
            <w:gridSpan w:val="4"/>
          </w:tcPr>
          <w:p w14:paraId="36B51570" w14:textId="77777777" w:rsidR="00844D25" w:rsidRDefault="00BA4A00">
            <w:pPr>
              <w:pStyle w:val="Table"/>
              <w:keepLines w:val="0"/>
              <w:rPr>
                <w:b/>
                <w:szCs w:val="24"/>
              </w:rPr>
            </w:pPr>
            <w:r>
              <w:rPr>
                <w:b/>
                <w:szCs w:val="24"/>
              </w:rPr>
              <w:lastRenderedPageBreak/>
              <w:t>Interfaces:</w:t>
            </w:r>
          </w:p>
        </w:tc>
      </w:tr>
      <w:tr w:rsidR="00844D25" w14:paraId="618BBF3D" w14:textId="77777777">
        <w:tc>
          <w:tcPr>
            <w:tcW w:w="5000" w:type="pct"/>
            <w:gridSpan w:val="4"/>
          </w:tcPr>
          <w:p w14:paraId="28BC7971" w14:textId="77777777" w:rsidR="00844D25" w:rsidRDefault="00BA4A00">
            <w:pPr>
              <w:pStyle w:val="Table"/>
              <w:keepLines w:val="0"/>
              <w:rPr>
                <w:szCs w:val="24"/>
              </w:rPr>
            </w:pPr>
            <w:r>
              <w:rPr>
                <w:szCs w:val="24"/>
              </w:rPr>
              <w:t>SAA-I030</w:t>
            </w:r>
          </w:p>
        </w:tc>
      </w:tr>
      <w:tr w:rsidR="00844D25" w14:paraId="79CD6AEB" w14:textId="77777777">
        <w:tc>
          <w:tcPr>
            <w:tcW w:w="5000" w:type="pct"/>
            <w:gridSpan w:val="4"/>
          </w:tcPr>
          <w:p w14:paraId="4934632C" w14:textId="77777777" w:rsidR="00844D25" w:rsidRDefault="00BA4A00">
            <w:pPr>
              <w:pStyle w:val="Table"/>
              <w:keepLines w:val="0"/>
              <w:rPr>
                <w:b/>
                <w:szCs w:val="24"/>
              </w:rPr>
            </w:pPr>
            <w:r>
              <w:rPr>
                <w:b/>
                <w:szCs w:val="24"/>
              </w:rPr>
              <w:t>Issues:</w:t>
            </w:r>
          </w:p>
        </w:tc>
      </w:tr>
      <w:tr w:rsidR="00844D25" w14:paraId="02A036A2" w14:textId="77777777">
        <w:tc>
          <w:tcPr>
            <w:tcW w:w="5000" w:type="pct"/>
            <w:gridSpan w:val="4"/>
          </w:tcPr>
          <w:p w14:paraId="588BB4B4" w14:textId="77777777" w:rsidR="00844D25" w:rsidRDefault="00844D25">
            <w:pPr>
              <w:pStyle w:val="Table"/>
              <w:keepLines w:val="0"/>
              <w:rPr>
                <w:szCs w:val="24"/>
              </w:rPr>
            </w:pPr>
          </w:p>
        </w:tc>
      </w:tr>
    </w:tbl>
    <w:p w14:paraId="575CA524" w14:textId="77777777" w:rsidR="00844D25" w:rsidRDefault="00844D25">
      <w:pPr>
        <w:pStyle w:val="Table"/>
        <w:keepLines w:val="0"/>
        <w:rPr>
          <w:szCs w:val="24"/>
        </w:rPr>
      </w:pPr>
    </w:p>
    <w:p w14:paraId="18382A14" w14:textId="77777777" w:rsidR="00844D25" w:rsidRDefault="00844D25">
      <w:pPr>
        <w:pStyle w:val="Table"/>
        <w:keepLines w:val="0"/>
        <w:rPr>
          <w:szCs w:val="24"/>
        </w:rPr>
      </w:pPr>
    </w:p>
    <w:p w14:paraId="3DB2FD22" w14:textId="77777777" w:rsidR="00844D25" w:rsidRDefault="00BA4A00">
      <w:pPr>
        <w:pStyle w:val="Heading2"/>
        <w:keepNext w:val="0"/>
        <w:keepLines w:val="0"/>
        <w:pageBreakBefore/>
        <w:numPr>
          <w:ilvl w:val="0"/>
          <w:numId w:val="0"/>
        </w:numPr>
        <w:spacing w:before="240" w:after="240"/>
        <w:ind w:left="851" w:hanging="851"/>
      </w:pPr>
      <w:bookmarkStart w:id="1181" w:name="_Toc242523189"/>
      <w:bookmarkStart w:id="1182" w:name="_Toc417560321"/>
      <w:bookmarkStart w:id="1183" w:name="_Toc482016421"/>
      <w:bookmarkStart w:id="1184" w:name="_Toc529267053"/>
      <w:bookmarkStart w:id="1185" w:name="_Toc16588757"/>
      <w:r>
        <w:lastRenderedPageBreak/>
        <w:t>5.21</w:t>
      </w:r>
      <w:r>
        <w:tab/>
        <w:t>SAA-F021: Manage settlement disputes</w:t>
      </w:r>
      <w:bookmarkEnd w:id="1181"/>
      <w:bookmarkEnd w:id="1182"/>
      <w:bookmarkEnd w:id="1183"/>
      <w:bookmarkEnd w:id="1184"/>
      <w:bookmarkEnd w:id="1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2744FD91" w14:textId="77777777">
        <w:tc>
          <w:tcPr>
            <w:tcW w:w="1228" w:type="pct"/>
          </w:tcPr>
          <w:p w14:paraId="16A5E037" w14:textId="77777777" w:rsidR="00844D25" w:rsidRDefault="00BA4A00">
            <w:pPr>
              <w:pStyle w:val="Table"/>
              <w:keepLines w:val="0"/>
              <w:rPr>
                <w:b/>
                <w:szCs w:val="24"/>
              </w:rPr>
            </w:pPr>
            <w:r>
              <w:rPr>
                <w:b/>
                <w:szCs w:val="24"/>
              </w:rPr>
              <w:t>Requirement ID:</w:t>
            </w:r>
          </w:p>
          <w:p w14:paraId="74974FCE" w14:textId="77777777" w:rsidR="00844D25" w:rsidRDefault="00BA4A00">
            <w:pPr>
              <w:pStyle w:val="Table"/>
              <w:keepLines w:val="0"/>
              <w:rPr>
                <w:szCs w:val="24"/>
              </w:rPr>
            </w:pPr>
            <w:r>
              <w:rPr>
                <w:szCs w:val="24"/>
              </w:rPr>
              <w:t>SAA-F021</w:t>
            </w:r>
          </w:p>
        </w:tc>
        <w:tc>
          <w:tcPr>
            <w:tcW w:w="1053" w:type="pct"/>
          </w:tcPr>
          <w:p w14:paraId="6BDD8A05" w14:textId="77777777" w:rsidR="00844D25" w:rsidRDefault="00BA4A00">
            <w:pPr>
              <w:pStyle w:val="Table"/>
              <w:keepLines w:val="0"/>
              <w:rPr>
                <w:b/>
                <w:szCs w:val="24"/>
              </w:rPr>
            </w:pPr>
            <w:r>
              <w:rPr>
                <w:b/>
                <w:szCs w:val="24"/>
              </w:rPr>
              <w:t>Status:</w:t>
            </w:r>
          </w:p>
          <w:p w14:paraId="2D04C925" w14:textId="77777777" w:rsidR="00844D25" w:rsidRDefault="00BA4A00">
            <w:pPr>
              <w:pStyle w:val="Table"/>
              <w:keepLines w:val="0"/>
              <w:rPr>
                <w:szCs w:val="24"/>
              </w:rPr>
            </w:pPr>
            <w:r>
              <w:rPr>
                <w:szCs w:val="24"/>
              </w:rPr>
              <w:t>M</w:t>
            </w:r>
          </w:p>
        </w:tc>
        <w:tc>
          <w:tcPr>
            <w:tcW w:w="1579" w:type="pct"/>
          </w:tcPr>
          <w:p w14:paraId="2BA55680" w14:textId="77777777" w:rsidR="00844D25" w:rsidRDefault="00BA4A00">
            <w:pPr>
              <w:pStyle w:val="Table"/>
              <w:keepLines w:val="0"/>
              <w:rPr>
                <w:b/>
                <w:szCs w:val="24"/>
              </w:rPr>
            </w:pPr>
            <w:r>
              <w:rPr>
                <w:b/>
                <w:szCs w:val="24"/>
              </w:rPr>
              <w:t>Title:</w:t>
            </w:r>
          </w:p>
          <w:p w14:paraId="00F43FF9" w14:textId="77777777" w:rsidR="00844D25" w:rsidRDefault="00BA4A00">
            <w:pPr>
              <w:pStyle w:val="Table"/>
              <w:keepLines w:val="0"/>
              <w:rPr>
                <w:szCs w:val="24"/>
              </w:rPr>
            </w:pPr>
            <w:r>
              <w:rPr>
                <w:szCs w:val="24"/>
              </w:rPr>
              <w:t>Manage settlement disputes</w:t>
            </w:r>
          </w:p>
        </w:tc>
        <w:tc>
          <w:tcPr>
            <w:tcW w:w="1140" w:type="pct"/>
          </w:tcPr>
          <w:p w14:paraId="3546F445" w14:textId="77777777" w:rsidR="00844D25" w:rsidRDefault="00BA4A00">
            <w:pPr>
              <w:pStyle w:val="Table"/>
              <w:keepLines w:val="0"/>
              <w:rPr>
                <w:b/>
                <w:szCs w:val="24"/>
              </w:rPr>
            </w:pPr>
            <w:r>
              <w:rPr>
                <w:b/>
                <w:szCs w:val="24"/>
              </w:rPr>
              <w:t>BSC reference:</w:t>
            </w:r>
          </w:p>
          <w:p w14:paraId="7E15D979" w14:textId="77777777" w:rsidR="00844D25" w:rsidRDefault="00BA4A00">
            <w:pPr>
              <w:pStyle w:val="Table"/>
              <w:keepLines w:val="0"/>
              <w:rPr>
                <w:szCs w:val="24"/>
              </w:rPr>
            </w:pPr>
            <w:r>
              <w:rPr>
                <w:szCs w:val="24"/>
              </w:rPr>
              <w:t>SAA SD 5.1, SAA BPM 3.18</w:t>
            </w:r>
          </w:p>
        </w:tc>
      </w:tr>
      <w:tr w:rsidR="00844D25" w14:paraId="0AB97C14" w14:textId="77777777">
        <w:tc>
          <w:tcPr>
            <w:tcW w:w="1228" w:type="pct"/>
          </w:tcPr>
          <w:p w14:paraId="1CC076A0" w14:textId="77777777" w:rsidR="00844D25" w:rsidRDefault="00BA4A00">
            <w:pPr>
              <w:pStyle w:val="Table"/>
              <w:keepLines w:val="0"/>
              <w:rPr>
                <w:b/>
                <w:szCs w:val="24"/>
              </w:rPr>
            </w:pPr>
            <w:r>
              <w:rPr>
                <w:b/>
                <w:szCs w:val="24"/>
              </w:rPr>
              <w:t>Man/auto:</w:t>
            </w:r>
          </w:p>
          <w:p w14:paraId="1E938E86" w14:textId="77777777" w:rsidR="00844D25" w:rsidRDefault="00BA4A00">
            <w:pPr>
              <w:pStyle w:val="Table"/>
              <w:keepLines w:val="0"/>
              <w:rPr>
                <w:szCs w:val="24"/>
              </w:rPr>
            </w:pPr>
            <w:r>
              <w:rPr>
                <w:szCs w:val="24"/>
              </w:rPr>
              <w:t>Manual &amp; auto</w:t>
            </w:r>
          </w:p>
        </w:tc>
        <w:tc>
          <w:tcPr>
            <w:tcW w:w="1053" w:type="pct"/>
          </w:tcPr>
          <w:p w14:paraId="1DCF7F93" w14:textId="77777777" w:rsidR="00844D25" w:rsidRDefault="00BA4A00">
            <w:pPr>
              <w:pStyle w:val="Table"/>
              <w:keepLines w:val="0"/>
              <w:rPr>
                <w:b/>
                <w:szCs w:val="24"/>
              </w:rPr>
            </w:pPr>
            <w:r>
              <w:rPr>
                <w:b/>
                <w:szCs w:val="24"/>
              </w:rPr>
              <w:t>Frequency:</w:t>
            </w:r>
          </w:p>
          <w:p w14:paraId="3C5DFC86" w14:textId="77777777" w:rsidR="00844D25" w:rsidRDefault="00BA4A00">
            <w:pPr>
              <w:pStyle w:val="Table"/>
              <w:keepLines w:val="0"/>
              <w:rPr>
                <w:szCs w:val="24"/>
              </w:rPr>
            </w:pPr>
            <w:r>
              <w:rPr>
                <w:szCs w:val="24"/>
              </w:rPr>
              <w:t>On demand.</w:t>
            </w:r>
          </w:p>
        </w:tc>
        <w:tc>
          <w:tcPr>
            <w:tcW w:w="2719" w:type="pct"/>
            <w:gridSpan w:val="2"/>
          </w:tcPr>
          <w:p w14:paraId="7CAD7D83" w14:textId="77777777" w:rsidR="00844D25" w:rsidRDefault="00BA4A00">
            <w:pPr>
              <w:pStyle w:val="Table"/>
              <w:keepLines w:val="0"/>
              <w:rPr>
                <w:b/>
                <w:szCs w:val="24"/>
              </w:rPr>
            </w:pPr>
            <w:r>
              <w:rPr>
                <w:b/>
                <w:szCs w:val="24"/>
              </w:rPr>
              <w:t>Volumes:</w:t>
            </w:r>
          </w:p>
          <w:p w14:paraId="26B50CD1" w14:textId="77777777" w:rsidR="00844D25" w:rsidRDefault="00844D25">
            <w:pPr>
              <w:pStyle w:val="Table"/>
              <w:keepLines w:val="0"/>
              <w:rPr>
                <w:szCs w:val="24"/>
              </w:rPr>
            </w:pPr>
          </w:p>
        </w:tc>
      </w:tr>
      <w:tr w:rsidR="00844D25" w14:paraId="270F52D3" w14:textId="77777777">
        <w:tc>
          <w:tcPr>
            <w:tcW w:w="5000" w:type="pct"/>
            <w:gridSpan w:val="4"/>
          </w:tcPr>
          <w:p w14:paraId="08D9D00E" w14:textId="77777777" w:rsidR="00844D25" w:rsidRDefault="00BA4A00">
            <w:pPr>
              <w:pStyle w:val="Table"/>
              <w:keepLines w:val="0"/>
              <w:rPr>
                <w:b/>
                <w:szCs w:val="24"/>
              </w:rPr>
            </w:pPr>
            <w:r>
              <w:rPr>
                <w:b/>
                <w:szCs w:val="24"/>
              </w:rPr>
              <w:t>Functional Requirement:</w:t>
            </w:r>
          </w:p>
        </w:tc>
      </w:tr>
      <w:tr w:rsidR="00844D25" w14:paraId="37E8C427" w14:textId="77777777">
        <w:tc>
          <w:tcPr>
            <w:tcW w:w="5000" w:type="pct"/>
            <w:gridSpan w:val="4"/>
          </w:tcPr>
          <w:p w14:paraId="11E922CD" w14:textId="77777777" w:rsidR="00844D25" w:rsidRDefault="00BA4A00">
            <w:pPr>
              <w:pStyle w:val="Table"/>
              <w:keepLines w:val="0"/>
              <w:spacing w:before="0" w:after="0"/>
              <w:rPr>
                <w:szCs w:val="24"/>
              </w:rPr>
            </w:pPr>
            <w:bookmarkStart w:id="1186" w:name="Rtm_96_982_1_1361"/>
            <w:r>
              <w:rPr>
                <w:szCs w:val="24"/>
              </w:rPr>
              <w:t>1: The SAA shall perform settlement runs in support of disputes, on instruction from BSCCo Ltd.</w:t>
            </w:r>
            <w:bookmarkEnd w:id="1186"/>
          </w:p>
        </w:tc>
      </w:tr>
      <w:tr w:rsidR="00844D25" w14:paraId="2E6F724B" w14:textId="77777777">
        <w:tc>
          <w:tcPr>
            <w:tcW w:w="5000" w:type="pct"/>
            <w:gridSpan w:val="4"/>
          </w:tcPr>
          <w:p w14:paraId="77B9D00D" w14:textId="77777777" w:rsidR="00844D25" w:rsidRDefault="00BA4A00">
            <w:pPr>
              <w:pStyle w:val="Table"/>
              <w:keepLines w:val="0"/>
              <w:spacing w:before="0" w:after="0"/>
              <w:rPr>
                <w:szCs w:val="24"/>
              </w:rPr>
            </w:pPr>
            <w:bookmarkStart w:id="1187" w:name="Rtm_96_984_1_1361"/>
            <w:r>
              <w:rPr>
                <w:szCs w:val="24"/>
              </w:rPr>
              <w:t>2: It shall be possible for SAA system operators to create new data or amend existing data for input to a dispute settlement run.</w:t>
            </w:r>
            <w:bookmarkEnd w:id="1187"/>
          </w:p>
        </w:tc>
      </w:tr>
      <w:tr w:rsidR="00844D25" w14:paraId="4DD15E19" w14:textId="77777777">
        <w:tc>
          <w:tcPr>
            <w:tcW w:w="5000" w:type="pct"/>
            <w:gridSpan w:val="4"/>
          </w:tcPr>
          <w:p w14:paraId="04806C8F" w14:textId="77777777" w:rsidR="00844D25" w:rsidRDefault="00BA4A00">
            <w:pPr>
              <w:pStyle w:val="Table"/>
              <w:keepLines w:val="0"/>
              <w:spacing w:before="0" w:after="0"/>
              <w:rPr>
                <w:szCs w:val="24"/>
              </w:rPr>
            </w:pPr>
            <w:bookmarkStart w:id="1188" w:name="Rtm_96_985_1_1361"/>
            <w:r>
              <w:rPr>
                <w:szCs w:val="24"/>
              </w:rPr>
              <w:t>3:  The dispute run shall invoke the required calculations for a specific Settlement Period to be re-run.</w:t>
            </w:r>
            <w:bookmarkEnd w:id="1188"/>
          </w:p>
        </w:tc>
      </w:tr>
      <w:tr w:rsidR="00844D25" w14:paraId="36FD1979" w14:textId="77777777">
        <w:tc>
          <w:tcPr>
            <w:tcW w:w="5000" w:type="pct"/>
            <w:gridSpan w:val="4"/>
          </w:tcPr>
          <w:p w14:paraId="7413CF1A" w14:textId="77777777" w:rsidR="00844D25" w:rsidRDefault="00BA4A00">
            <w:pPr>
              <w:pStyle w:val="Table"/>
              <w:keepLines w:val="0"/>
              <w:spacing w:before="0" w:after="0"/>
              <w:rPr>
                <w:szCs w:val="24"/>
              </w:rPr>
            </w:pPr>
            <w:bookmarkStart w:id="1189" w:name="Rtm_96_987_1_1361"/>
            <w:r>
              <w:rPr>
                <w:szCs w:val="24"/>
              </w:rPr>
              <w:t>4:  The output from any dispute run, shall be forwarded to the Funds Administration Agent for processing and funds transfer. The SAA provides only the new calculated values to the FAA; the SAA is not required to provide the difference between the new values and the original values.</w:t>
            </w:r>
            <w:bookmarkEnd w:id="1189"/>
          </w:p>
        </w:tc>
      </w:tr>
      <w:tr w:rsidR="00844D25" w14:paraId="3CA5C1C0" w14:textId="77777777">
        <w:tc>
          <w:tcPr>
            <w:tcW w:w="5000" w:type="pct"/>
            <w:gridSpan w:val="4"/>
          </w:tcPr>
          <w:p w14:paraId="26C708B5" w14:textId="77777777" w:rsidR="00844D25" w:rsidRDefault="00BA4A00">
            <w:pPr>
              <w:pStyle w:val="Table"/>
              <w:keepLines w:val="0"/>
              <w:spacing w:before="0" w:after="0"/>
              <w:rPr>
                <w:szCs w:val="24"/>
              </w:rPr>
            </w:pPr>
            <w:bookmarkStart w:id="1190" w:name="Rtm_96_989_1_1361"/>
            <w:r>
              <w:rPr>
                <w:szCs w:val="24"/>
              </w:rPr>
              <w:t>5:  Where the FPN is disputed, an Amended FPN shall be determined.  The dispute run (and any future runs pertaining to the disputed Settlement Period) shall be performed against the amended FPN.</w:t>
            </w:r>
            <w:bookmarkEnd w:id="1190"/>
          </w:p>
        </w:tc>
      </w:tr>
      <w:tr w:rsidR="00844D25" w14:paraId="212219B0" w14:textId="77777777">
        <w:tc>
          <w:tcPr>
            <w:tcW w:w="5000" w:type="pct"/>
            <w:gridSpan w:val="4"/>
          </w:tcPr>
          <w:p w14:paraId="3E06ACDB" w14:textId="77777777" w:rsidR="00844D25" w:rsidRDefault="00BA4A00">
            <w:pPr>
              <w:pStyle w:val="Table"/>
              <w:keepLines w:val="0"/>
              <w:rPr>
                <w:b/>
                <w:szCs w:val="24"/>
              </w:rPr>
            </w:pPr>
            <w:r>
              <w:rPr>
                <w:b/>
                <w:szCs w:val="24"/>
              </w:rPr>
              <w:t>Non-Functional Requirement:</w:t>
            </w:r>
          </w:p>
        </w:tc>
      </w:tr>
      <w:tr w:rsidR="00844D25" w14:paraId="162FEF50" w14:textId="77777777">
        <w:tc>
          <w:tcPr>
            <w:tcW w:w="5000" w:type="pct"/>
            <w:gridSpan w:val="4"/>
          </w:tcPr>
          <w:p w14:paraId="34403D65" w14:textId="77777777" w:rsidR="00844D25" w:rsidRDefault="00BA4A00">
            <w:pPr>
              <w:pStyle w:val="Table"/>
              <w:keepLines w:val="0"/>
              <w:spacing w:before="0" w:after="0"/>
              <w:rPr>
                <w:szCs w:val="24"/>
              </w:rPr>
            </w:pPr>
            <w:bookmarkStart w:id="1191" w:name="_Toc462548633"/>
            <w:bookmarkStart w:id="1192" w:name="Rtm_96_990_1_1361"/>
            <w:r>
              <w:rPr>
                <w:szCs w:val="24"/>
              </w:rPr>
              <w:t>A Dispute may be raised by a BSC Party, the NETSO or by BSCCo Ltd if they object to the results of a Settlement when they believe that the calculation has been undertaken using the wrong data or the calculation does not follow the rules. The Settlement Administration Agent may raise a dispute on behalf of BSC Parties if errors in calculations or data are detected or suspected.</w:t>
            </w:r>
            <w:bookmarkEnd w:id="1191"/>
            <w:bookmarkEnd w:id="1192"/>
          </w:p>
          <w:p w14:paraId="1F8017F9" w14:textId="77777777" w:rsidR="00844D25" w:rsidRDefault="00844D25">
            <w:pPr>
              <w:pStyle w:val="Table"/>
              <w:keepLines w:val="0"/>
              <w:spacing w:before="0" w:after="0"/>
              <w:rPr>
                <w:szCs w:val="24"/>
              </w:rPr>
            </w:pPr>
            <w:bookmarkStart w:id="1193" w:name="_Toc462548634"/>
          </w:p>
          <w:p w14:paraId="10245B7D" w14:textId="77777777" w:rsidR="00844D25" w:rsidRDefault="00BA4A00">
            <w:pPr>
              <w:pStyle w:val="Table"/>
              <w:keepLines w:val="0"/>
              <w:spacing w:before="0" w:after="0"/>
              <w:rPr>
                <w:szCs w:val="24"/>
              </w:rPr>
            </w:pPr>
            <w:bookmarkStart w:id="1194" w:name="Rtm_96_992_1_1361"/>
            <w:r>
              <w:rPr>
                <w:szCs w:val="24"/>
              </w:rPr>
              <w:t>The Settlement Administration Agent shall be able to receive individual Dispute notifications from BSC Parties and shall take appropriate action to process the dispute. All dispute notifications shall be logged.</w:t>
            </w:r>
            <w:bookmarkEnd w:id="1194"/>
          </w:p>
          <w:p w14:paraId="5DD68E72" w14:textId="77777777" w:rsidR="00844D25" w:rsidRDefault="00844D25">
            <w:pPr>
              <w:pStyle w:val="Table"/>
              <w:keepLines w:val="0"/>
              <w:spacing w:before="0" w:after="0"/>
              <w:rPr>
                <w:szCs w:val="24"/>
              </w:rPr>
            </w:pPr>
          </w:p>
          <w:p w14:paraId="0B23828F" w14:textId="77777777" w:rsidR="00844D25" w:rsidRDefault="00BA4A00">
            <w:pPr>
              <w:pStyle w:val="Table"/>
              <w:keepLines w:val="0"/>
              <w:spacing w:before="0" w:after="0"/>
              <w:rPr>
                <w:szCs w:val="24"/>
              </w:rPr>
            </w:pPr>
            <w:bookmarkStart w:id="1195" w:name="Rtm_96_994_1_1361"/>
            <w:r>
              <w:rPr>
                <w:szCs w:val="24"/>
              </w:rPr>
              <w:t>The Settlement Administration Agent shall, when requested by the Customer, undertake evaluation, or analysis if requested, of a dispute to determine the facts and its materiality.</w:t>
            </w:r>
            <w:bookmarkEnd w:id="1193"/>
            <w:bookmarkEnd w:id="1195"/>
          </w:p>
          <w:p w14:paraId="6C5464F0" w14:textId="77777777" w:rsidR="00844D25" w:rsidRDefault="00844D25">
            <w:pPr>
              <w:pStyle w:val="Table"/>
              <w:keepLines w:val="0"/>
              <w:spacing w:before="0" w:after="0"/>
              <w:rPr>
                <w:szCs w:val="24"/>
              </w:rPr>
            </w:pPr>
            <w:bookmarkStart w:id="1196" w:name="_Toc462548635"/>
          </w:p>
          <w:p w14:paraId="7CB145D7" w14:textId="77777777" w:rsidR="00844D25" w:rsidRDefault="00BA4A00">
            <w:pPr>
              <w:pStyle w:val="Table"/>
              <w:keepLines w:val="0"/>
              <w:spacing w:before="0" w:after="0"/>
              <w:rPr>
                <w:szCs w:val="24"/>
              </w:rPr>
            </w:pPr>
            <w:bookmarkStart w:id="1197" w:name="Rtm_96_996_1_1361"/>
            <w:r>
              <w:rPr>
                <w:szCs w:val="24"/>
              </w:rPr>
              <w:t>The Settlement Administration Agent shall, when requested by the Balancing and Settlement Code Company or Panel submit written evidence concerning a particular Dispute, to the Balancing and Settlement Code Panel.</w:t>
            </w:r>
            <w:bookmarkEnd w:id="1196"/>
            <w:bookmarkEnd w:id="1197"/>
          </w:p>
          <w:p w14:paraId="37D156A5" w14:textId="77777777" w:rsidR="00844D25" w:rsidRDefault="00844D25">
            <w:pPr>
              <w:pStyle w:val="Table"/>
              <w:keepLines w:val="0"/>
              <w:spacing w:before="0" w:after="0"/>
              <w:rPr>
                <w:szCs w:val="24"/>
              </w:rPr>
            </w:pPr>
          </w:p>
          <w:p w14:paraId="74F5D66C" w14:textId="77777777" w:rsidR="00844D25" w:rsidRDefault="00BA4A00">
            <w:pPr>
              <w:pStyle w:val="Table"/>
              <w:keepLines w:val="0"/>
              <w:spacing w:before="0" w:after="0"/>
              <w:rPr>
                <w:szCs w:val="24"/>
              </w:rPr>
            </w:pPr>
            <w:bookmarkStart w:id="1198" w:name="Rtm_96_997_1_1361"/>
            <w:r>
              <w:rPr>
                <w:szCs w:val="24"/>
              </w:rPr>
              <w:t>The Settlement Administration Agent shall carry out actions in support of disputes within  timescales agreed with BSCCo Ltd.</w:t>
            </w:r>
            <w:bookmarkEnd w:id="1198"/>
          </w:p>
        </w:tc>
      </w:tr>
      <w:tr w:rsidR="00844D25" w14:paraId="3F320114" w14:textId="77777777">
        <w:tc>
          <w:tcPr>
            <w:tcW w:w="5000" w:type="pct"/>
            <w:gridSpan w:val="4"/>
          </w:tcPr>
          <w:p w14:paraId="47FC9020" w14:textId="77777777" w:rsidR="00844D25" w:rsidRDefault="00BA4A00">
            <w:pPr>
              <w:pStyle w:val="Table"/>
              <w:keepLines w:val="0"/>
              <w:rPr>
                <w:b/>
                <w:szCs w:val="24"/>
              </w:rPr>
            </w:pPr>
            <w:r>
              <w:rPr>
                <w:b/>
                <w:szCs w:val="24"/>
              </w:rPr>
              <w:t>Interfaces:</w:t>
            </w:r>
          </w:p>
        </w:tc>
      </w:tr>
      <w:tr w:rsidR="00844D25" w14:paraId="11B23F5D" w14:textId="77777777">
        <w:tc>
          <w:tcPr>
            <w:tcW w:w="5000" w:type="pct"/>
            <w:gridSpan w:val="4"/>
          </w:tcPr>
          <w:p w14:paraId="7C6033DA" w14:textId="77777777" w:rsidR="00844D25" w:rsidRDefault="00BA4A00">
            <w:pPr>
              <w:pStyle w:val="Table"/>
              <w:keepLines w:val="0"/>
              <w:rPr>
                <w:szCs w:val="24"/>
              </w:rPr>
            </w:pPr>
            <w:bookmarkStart w:id="1199" w:name="Rtm_96_998_1_1361"/>
            <w:r>
              <w:rPr>
                <w:szCs w:val="24"/>
              </w:rPr>
              <w:t>The interface requirements SAA-I012 and SAA-I018 describe the Dispute Notifications received by SAA from external parties, and the Dispute Reports produced by the SAA.</w:t>
            </w:r>
            <w:bookmarkEnd w:id="1199"/>
          </w:p>
        </w:tc>
      </w:tr>
      <w:tr w:rsidR="00844D25" w14:paraId="67A2FC0B" w14:textId="77777777">
        <w:tc>
          <w:tcPr>
            <w:tcW w:w="5000" w:type="pct"/>
            <w:gridSpan w:val="4"/>
          </w:tcPr>
          <w:p w14:paraId="7E358E5A" w14:textId="77777777" w:rsidR="00844D25" w:rsidRDefault="00BA4A00">
            <w:pPr>
              <w:pStyle w:val="Table"/>
              <w:keepLines w:val="0"/>
              <w:rPr>
                <w:b/>
                <w:szCs w:val="24"/>
              </w:rPr>
            </w:pPr>
            <w:r>
              <w:rPr>
                <w:b/>
                <w:szCs w:val="24"/>
              </w:rPr>
              <w:t>Issues:</w:t>
            </w:r>
          </w:p>
        </w:tc>
      </w:tr>
      <w:tr w:rsidR="00844D25" w14:paraId="4F8DC88C" w14:textId="77777777">
        <w:tc>
          <w:tcPr>
            <w:tcW w:w="5000" w:type="pct"/>
            <w:gridSpan w:val="4"/>
          </w:tcPr>
          <w:p w14:paraId="72AC1AD1" w14:textId="77777777" w:rsidR="00844D25" w:rsidRDefault="00844D25">
            <w:pPr>
              <w:pStyle w:val="Table"/>
              <w:keepLines w:val="0"/>
              <w:rPr>
                <w:szCs w:val="24"/>
              </w:rPr>
            </w:pPr>
          </w:p>
        </w:tc>
      </w:tr>
    </w:tbl>
    <w:p w14:paraId="0D53902F" w14:textId="77777777" w:rsidR="00844D25" w:rsidRDefault="00844D25">
      <w:pPr>
        <w:pStyle w:val="Heading2"/>
        <w:keepNext w:val="0"/>
        <w:keepLines w:val="0"/>
        <w:numPr>
          <w:ilvl w:val="0"/>
          <w:numId w:val="0"/>
        </w:numPr>
        <w:spacing w:before="240" w:after="240"/>
        <w:ind w:left="851" w:hanging="851"/>
        <w:rPr>
          <w:b w:val="0"/>
        </w:rPr>
      </w:pPr>
      <w:bookmarkStart w:id="1200" w:name="_Toc242523190"/>
    </w:p>
    <w:p w14:paraId="59CF0F13" w14:textId="77777777" w:rsidR="00844D25" w:rsidRDefault="00BA4A00">
      <w:pPr>
        <w:pStyle w:val="Heading2"/>
        <w:keepNext w:val="0"/>
        <w:keepLines w:val="0"/>
        <w:numPr>
          <w:ilvl w:val="0"/>
          <w:numId w:val="0"/>
        </w:numPr>
        <w:spacing w:before="240" w:after="240"/>
        <w:ind w:left="851" w:hanging="851"/>
      </w:pPr>
      <w:bookmarkStart w:id="1201" w:name="_Toc417560322"/>
      <w:bookmarkStart w:id="1202" w:name="_Toc482016422"/>
      <w:bookmarkStart w:id="1203" w:name="_Toc529267054"/>
      <w:bookmarkStart w:id="1204" w:name="_Toc16588758"/>
      <w:r>
        <w:t>5.22</w:t>
      </w:r>
      <w:r>
        <w:tab/>
        <w:t>SAA-F022: Provide settlement reports</w:t>
      </w:r>
      <w:bookmarkEnd w:id="1200"/>
      <w:bookmarkEnd w:id="1201"/>
      <w:bookmarkEnd w:id="1202"/>
      <w:bookmarkEnd w:id="1203"/>
      <w:bookmarkEnd w:id="1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2175"/>
        <w:gridCol w:w="2466"/>
        <w:gridCol w:w="2280"/>
      </w:tblGrid>
      <w:tr w:rsidR="00844D25" w14:paraId="62B09EB8" w14:textId="77777777">
        <w:trPr>
          <w:cantSplit/>
        </w:trPr>
        <w:tc>
          <w:tcPr>
            <w:tcW w:w="1181" w:type="pct"/>
          </w:tcPr>
          <w:p w14:paraId="778227FC" w14:textId="77777777" w:rsidR="00844D25" w:rsidRDefault="00BA4A00">
            <w:pPr>
              <w:pStyle w:val="Table"/>
              <w:keepLines w:val="0"/>
              <w:spacing w:before="0" w:after="0"/>
              <w:rPr>
                <w:b/>
                <w:szCs w:val="24"/>
              </w:rPr>
            </w:pPr>
            <w:r>
              <w:rPr>
                <w:b/>
                <w:szCs w:val="24"/>
              </w:rPr>
              <w:t>Requirement ID:</w:t>
            </w:r>
          </w:p>
          <w:p w14:paraId="5744F7D0" w14:textId="77777777" w:rsidR="00844D25" w:rsidRDefault="00BA4A00">
            <w:pPr>
              <w:pStyle w:val="Table"/>
              <w:keepLines w:val="0"/>
              <w:spacing w:before="0" w:after="0"/>
              <w:rPr>
                <w:szCs w:val="24"/>
              </w:rPr>
            </w:pPr>
            <w:r>
              <w:rPr>
                <w:szCs w:val="24"/>
              </w:rPr>
              <w:t>SAA-F022</w:t>
            </w:r>
          </w:p>
        </w:tc>
        <w:tc>
          <w:tcPr>
            <w:tcW w:w="1200" w:type="pct"/>
          </w:tcPr>
          <w:p w14:paraId="0BE3DDC7" w14:textId="77777777" w:rsidR="00844D25" w:rsidRDefault="00BA4A00">
            <w:pPr>
              <w:pStyle w:val="Table"/>
              <w:keepLines w:val="0"/>
              <w:spacing w:before="0" w:after="0"/>
              <w:rPr>
                <w:b/>
                <w:szCs w:val="24"/>
              </w:rPr>
            </w:pPr>
            <w:r>
              <w:rPr>
                <w:b/>
                <w:szCs w:val="24"/>
              </w:rPr>
              <w:t>Status:</w:t>
            </w:r>
          </w:p>
          <w:p w14:paraId="3FBFCE65" w14:textId="77777777" w:rsidR="00844D25" w:rsidRDefault="00BA4A00">
            <w:pPr>
              <w:pStyle w:val="Table"/>
              <w:keepLines w:val="0"/>
              <w:spacing w:before="0" w:after="0"/>
              <w:rPr>
                <w:szCs w:val="24"/>
              </w:rPr>
            </w:pPr>
            <w:r>
              <w:rPr>
                <w:szCs w:val="24"/>
              </w:rPr>
              <w:t>M</w:t>
            </w:r>
          </w:p>
        </w:tc>
        <w:tc>
          <w:tcPr>
            <w:tcW w:w="1361" w:type="pct"/>
          </w:tcPr>
          <w:p w14:paraId="3C5DCDE3" w14:textId="77777777" w:rsidR="00844D25" w:rsidRDefault="00BA4A00">
            <w:pPr>
              <w:pStyle w:val="Table"/>
              <w:keepLines w:val="0"/>
              <w:spacing w:before="0" w:after="0"/>
              <w:rPr>
                <w:b/>
                <w:szCs w:val="24"/>
              </w:rPr>
            </w:pPr>
            <w:r>
              <w:rPr>
                <w:b/>
                <w:szCs w:val="24"/>
              </w:rPr>
              <w:t>Title:</w:t>
            </w:r>
          </w:p>
          <w:p w14:paraId="75B04518" w14:textId="77777777" w:rsidR="00844D25" w:rsidRDefault="00BA4A00">
            <w:pPr>
              <w:pStyle w:val="Table"/>
              <w:keepLines w:val="0"/>
              <w:spacing w:before="0" w:after="0"/>
              <w:rPr>
                <w:szCs w:val="24"/>
              </w:rPr>
            </w:pPr>
            <w:r>
              <w:rPr>
                <w:szCs w:val="24"/>
              </w:rPr>
              <w:t>Provide settlement reports</w:t>
            </w:r>
          </w:p>
        </w:tc>
        <w:tc>
          <w:tcPr>
            <w:tcW w:w="1258" w:type="pct"/>
          </w:tcPr>
          <w:p w14:paraId="06579C70" w14:textId="77777777" w:rsidR="00844D25" w:rsidRDefault="00BA4A00">
            <w:pPr>
              <w:pStyle w:val="Table"/>
              <w:keepLines w:val="0"/>
              <w:spacing w:before="0" w:after="0"/>
              <w:rPr>
                <w:b/>
                <w:szCs w:val="24"/>
              </w:rPr>
            </w:pPr>
            <w:r>
              <w:rPr>
                <w:b/>
                <w:szCs w:val="24"/>
              </w:rPr>
              <w:t>BSC reference:</w:t>
            </w:r>
          </w:p>
          <w:p w14:paraId="6A192BC2" w14:textId="77777777" w:rsidR="00844D25" w:rsidRDefault="00BA4A00">
            <w:pPr>
              <w:pStyle w:val="Table"/>
              <w:keepLines w:val="0"/>
              <w:spacing w:before="0" w:after="0"/>
              <w:rPr>
                <w:szCs w:val="24"/>
              </w:rPr>
            </w:pPr>
            <w:r>
              <w:rPr>
                <w:szCs w:val="24"/>
              </w:rPr>
              <w:t>SAA SD, SAA BPM 3.19</w:t>
            </w:r>
          </w:p>
        </w:tc>
      </w:tr>
      <w:tr w:rsidR="00844D25" w14:paraId="7FC58D21" w14:textId="77777777">
        <w:trPr>
          <w:cantSplit/>
        </w:trPr>
        <w:tc>
          <w:tcPr>
            <w:tcW w:w="1181" w:type="pct"/>
          </w:tcPr>
          <w:p w14:paraId="2CC5F29B" w14:textId="77777777" w:rsidR="00844D25" w:rsidRDefault="00BA4A00">
            <w:pPr>
              <w:pStyle w:val="Table"/>
              <w:keepLines w:val="0"/>
              <w:spacing w:before="0" w:after="0"/>
              <w:rPr>
                <w:b/>
                <w:szCs w:val="24"/>
              </w:rPr>
            </w:pPr>
            <w:r>
              <w:rPr>
                <w:b/>
                <w:szCs w:val="24"/>
              </w:rPr>
              <w:t>Man/auto:</w:t>
            </w:r>
          </w:p>
          <w:p w14:paraId="40F8DE27" w14:textId="77777777" w:rsidR="00844D25" w:rsidRDefault="00BA4A00">
            <w:pPr>
              <w:pStyle w:val="Table"/>
              <w:keepLines w:val="0"/>
              <w:spacing w:before="0" w:after="0"/>
              <w:rPr>
                <w:szCs w:val="24"/>
              </w:rPr>
            </w:pPr>
            <w:r>
              <w:rPr>
                <w:szCs w:val="24"/>
              </w:rPr>
              <w:t>Manual &amp; auto</w:t>
            </w:r>
          </w:p>
        </w:tc>
        <w:tc>
          <w:tcPr>
            <w:tcW w:w="1200" w:type="pct"/>
          </w:tcPr>
          <w:p w14:paraId="266F60B3" w14:textId="77777777" w:rsidR="00844D25" w:rsidRDefault="00BA4A00">
            <w:pPr>
              <w:pStyle w:val="Table"/>
              <w:keepLines w:val="0"/>
              <w:spacing w:before="0" w:after="0"/>
              <w:rPr>
                <w:b/>
                <w:szCs w:val="24"/>
              </w:rPr>
            </w:pPr>
            <w:r>
              <w:rPr>
                <w:b/>
                <w:szCs w:val="24"/>
              </w:rPr>
              <w:t>Frequency:</w:t>
            </w:r>
          </w:p>
          <w:p w14:paraId="19DD8766" w14:textId="77777777" w:rsidR="00844D25" w:rsidRDefault="00BA4A00">
            <w:pPr>
              <w:pStyle w:val="Table"/>
              <w:keepLines w:val="0"/>
              <w:spacing w:before="0" w:after="0"/>
              <w:rPr>
                <w:szCs w:val="24"/>
              </w:rPr>
            </w:pPr>
            <w:r>
              <w:rPr>
                <w:szCs w:val="24"/>
              </w:rPr>
              <w:t>Once following each settlement run &amp; on demand.</w:t>
            </w:r>
          </w:p>
        </w:tc>
        <w:tc>
          <w:tcPr>
            <w:tcW w:w="2619" w:type="pct"/>
            <w:gridSpan w:val="2"/>
          </w:tcPr>
          <w:p w14:paraId="62A01BC2" w14:textId="77777777" w:rsidR="00844D25" w:rsidRDefault="00BA4A00">
            <w:pPr>
              <w:pStyle w:val="Table"/>
              <w:keepLines w:val="0"/>
              <w:spacing w:before="0" w:after="0"/>
              <w:rPr>
                <w:b/>
                <w:szCs w:val="24"/>
              </w:rPr>
            </w:pPr>
            <w:r>
              <w:rPr>
                <w:b/>
                <w:szCs w:val="24"/>
              </w:rPr>
              <w:t>Volumes:</w:t>
            </w:r>
          </w:p>
          <w:p w14:paraId="3355DB29" w14:textId="77777777" w:rsidR="00844D25" w:rsidRDefault="00844D25">
            <w:pPr>
              <w:pStyle w:val="Table"/>
              <w:keepLines w:val="0"/>
              <w:spacing w:before="0" w:after="0"/>
              <w:rPr>
                <w:szCs w:val="24"/>
              </w:rPr>
            </w:pPr>
          </w:p>
        </w:tc>
      </w:tr>
      <w:tr w:rsidR="00844D25" w14:paraId="7AA55281" w14:textId="77777777">
        <w:trPr>
          <w:cantSplit/>
        </w:trPr>
        <w:tc>
          <w:tcPr>
            <w:tcW w:w="5000" w:type="pct"/>
            <w:gridSpan w:val="4"/>
          </w:tcPr>
          <w:p w14:paraId="58C43801" w14:textId="77777777" w:rsidR="00844D25" w:rsidRDefault="00BA4A00">
            <w:pPr>
              <w:pStyle w:val="Table"/>
              <w:keepLines w:val="0"/>
              <w:spacing w:before="0" w:after="0"/>
              <w:rPr>
                <w:b/>
                <w:szCs w:val="24"/>
              </w:rPr>
            </w:pPr>
            <w:r>
              <w:rPr>
                <w:b/>
                <w:szCs w:val="24"/>
              </w:rPr>
              <w:t>Functional Requirement:</w:t>
            </w:r>
          </w:p>
        </w:tc>
      </w:tr>
      <w:tr w:rsidR="00844D25" w14:paraId="49A9C229" w14:textId="77777777">
        <w:trPr>
          <w:cantSplit/>
        </w:trPr>
        <w:tc>
          <w:tcPr>
            <w:tcW w:w="5000" w:type="pct"/>
            <w:gridSpan w:val="4"/>
          </w:tcPr>
          <w:p w14:paraId="335B1E64" w14:textId="77777777" w:rsidR="00844D25" w:rsidRDefault="00BA4A00">
            <w:pPr>
              <w:pStyle w:val="Table"/>
              <w:keepLines w:val="0"/>
              <w:spacing w:before="0" w:after="0"/>
              <w:rPr>
                <w:szCs w:val="24"/>
              </w:rPr>
            </w:pPr>
            <w:bookmarkStart w:id="1205" w:name="Rtm_96_1002_1_1361"/>
            <w:r>
              <w:rPr>
                <w:szCs w:val="24"/>
              </w:rPr>
              <w:t>1:  The SAA shall produce all settlement reports in accordance with the Settlement Calendar, listed as external interfaces in section 6.</w:t>
            </w:r>
            <w:bookmarkEnd w:id="1205"/>
          </w:p>
        </w:tc>
      </w:tr>
      <w:tr w:rsidR="00844D25" w14:paraId="2D1B20E4" w14:textId="77777777">
        <w:trPr>
          <w:cantSplit/>
        </w:trPr>
        <w:tc>
          <w:tcPr>
            <w:tcW w:w="5000" w:type="pct"/>
            <w:gridSpan w:val="4"/>
          </w:tcPr>
          <w:p w14:paraId="108A84F3" w14:textId="77777777" w:rsidR="00844D25" w:rsidRDefault="00BA4A00">
            <w:pPr>
              <w:pStyle w:val="Table"/>
              <w:keepLines w:val="0"/>
              <w:spacing w:before="0" w:after="0"/>
              <w:rPr>
                <w:szCs w:val="24"/>
              </w:rPr>
            </w:pPr>
            <w:bookmarkStart w:id="1206" w:name="Rtm_96_1005_1_1361"/>
            <w:r>
              <w:rPr>
                <w:szCs w:val="24"/>
              </w:rPr>
              <w:t>2:  Reports shall be provided to all BSC Parties for general market information, and only to authorised BSC Parties where the information is party specific.  The reporting requirements and access rights of each BSC party will be maintained to ensure that reports are only distributed to interested and authorised BSC parties.</w:t>
            </w:r>
            <w:bookmarkEnd w:id="1206"/>
          </w:p>
        </w:tc>
      </w:tr>
      <w:tr w:rsidR="00844D25" w14:paraId="43BF8853" w14:textId="77777777">
        <w:trPr>
          <w:cantSplit/>
        </w:trPr>
        <w:tc>
          <w:tcPr>
            <w:tcW w:w="5000" w:type="pct"/>
            <w:gridSpan w:val="4"/>
          </w:tcPr>
          <w:p w14:paraId="04C990AA" w14:textId="77777777" w:rsidR="00844D25" w:rsidRDefault="00BA4A00">
            <w:pPr>
              <w:pStyle w:val="Table"/>
              <w:keepLines w:val="0"/>
              <w:spacing w:before="0" w:after="0"/>
              <w:rPr>
                <w:szCs w:val="24"/>
              </w:rPr>
            </w:pPr>
            <w:bookmarkStart w:id="1207" w:name="Rtm_96_1006_1_1361"/>
            <w:r>
              <w:rPr>
                <w:szCs w:val="24"/>
              </w:rPr>
              <w:t>3:  The SAA shall support an interface to enable changes to reporting requirements and access rights to be administered.</w:t>
            </w:r>
            <w:bookmarkEnd w:id="1207"/>
          </w:p>
        </w:tc>
      </w:tr>
      <w:tr w:rsidR="00844D25" w14:paraId="431C64CD" w14:textId="77777777">
        <w:trPr>
          <w:cantSplit/>
        </w:trPr>
        <w:tc>
          <w:tcPr>
            <w:tcW w:w="5000" w:type="pct"/>
            <w:gridSpan w:val="4"/>
          </w:tcPr>
          <w:p w14:paraId="25DDA555" w14:textId="77777777" w:rsidR="00844D25" w:rsidRDefault="00BA4A00">
            <w:pPr>
              <w:pStyle w:val="Table"/>
              <w:keepLines w:val="0"/>
              <w:spacing w:before="0" w:after="0"/>
              <w:ind w:left="0"/>
              <w:rPr>
                <w:szCs w:val="24"/>
              </w:rPr>
            </w:pPr>
            <w:bookmarkStart w:id="1208" w:name="Rtm_96_1008_1_1361"/>
            <w:r>
              <w:rPr>
                <w:szCs w:val="24"/>
              </w:rPr>
              <w:t>4:  Ad-hoc reports shall be supplied to the Customer or BSC Parties, as requested.</w:t>
            </w:r>
            <w:bookmarkEnd w:id="1208"/>
          </w:p>
        </w:tc>
      </w:tr>
      <w:tr w:rsidR="006D711F" w14:paraId="69D1FA83" w14:textId="77777777">
        <w:trPr>
          <w:cantSplit/>
          <w:ins w:id="1209" w:author="Alejandra Matus" w:date="2019-08-29T11:29:00Z"/>
        </w:trPr>
        <w:tc>
          <w:tcPr>
            <w:tcW w:w="5000" w:type="pct"/>
            <w:gridSpan w:val="4"/>
          </w:tcPr>
          <w:p w14:paraId="6FD2173A" w14:textId="78F89C1C" w:rsidR="006D711F" w:rsidRDefault="006D711F">
            <w:pPr>
              <w:pStyle w:val="Table"/>
              <w:keepLines w:val="0"/>
              <w:spacing w:before="0" w:after="0"/>
              <w:ind w:left="0"/>
              <w:rPr>
                <w:ins w:id="1210" w:author="Alejandra Matus" w:date="2019-08-29T11:29:00Z"/>
                <w:szCs w:val="24"/>
              </w:rPr>
            </w:pPr>
            <w:ins w:id="1211" w:author="Alejandra Matus" w:date="2019-08-29T11:29:00Z">
              <w:r>
                <w:rPr>
                  <w:szCs w:val="24"/>
                </w:rPr>
                <w:t xml:space="preserve">5. </w:t>
              </w:r>
            </w:ins>
            <w:ins w:id="1212" w:author="Alejandra Matus" w:date="2019-08-29T11:30:00Z">
              <w:r w:rsidRPr="006D711F">
                <w:rPr>
                  <w:szCs w:val="24"/>
                </w:rPr>
                <w:t>The SAA shall send the SVAA an aggregate report of all Quarter Hour RR Activation Data in respect of each Quarter Hour period within each Replacement Reserve Auction Period for such Settlement Day.</w:t>
              </w:r>
            </w:ins>
          </w:p>
        </w:tc>
      </w:tr>
      <w:tr w:rsidR="00844D25" w14:paraId="3589334B" w14:textId="77777777">
        <w:trPr>
          <w:cantSplit/>
        </w:trPr>
        <w:tc>
          <w:tcPr>
            <w:tcW w:w="5000" w:type="pct"/>
            <w:gridSpan w:val="4"/>
          </w:tcPr>
          <w:p w14:paraId="3353EBC8" w14:textId="77777777" w:rsidR="00844D25" w:rsidRDefault="00BA4A00">
            <w:pPr>
              <w:pStyle w:val="Table"/>
              <w:keepLines w:val="0"/>
              <w:spacing w:before="0" w:after="0"/>
              <w:rPr>
                <w:b/>
                <w:szCs w:val="24"/>
              </w:rPr>
            </w:pPr>
            <w:r>
              <w:rPr>
                <w:b/>
                <w:szCs w:val="24"/>
              </w:rPr>
              <w:t>Non-Functional Requirement:</w:t>
            </w:r>
          </w:p>
        </w:tc>
      </w:tr>
      <w:tr w:rsidR="00844D25" w14:paraId="677219F6" w14:textId="77777777">
        <w:trPr>
          <w:cantSplit/>
        </w:trPr>
        <w:tc>
          <w:tcPr>
            <w:tcW w:w="5000" w:type="pct"/>
            <w:gridSpan w:val="4"/>
          </w:tcPr>
          <w:p w14:paraId="6B81A3B4" w14:textId="77777777" w:rsidR="00844D25" w:rsidRDefault="00844D25">
            <w:pPr>
              <w:pStyle w:val="Table"/>
              <w:keepLines w:val="0"/>
              <w:spacing w:before="0" w:after="0"/>
              <w:rPr>
                <w:szCs w:val="24"/>
              </w:rPr>
            </w:pPr>
          </w:p>
        </w:tc>
      </w:tr>
      <w:tr w:rsidR="00844D25" w14:paraId="7EB6E11B" w14:textId="77777777">
        <w:trPr>
          <w:cantSplit/>
        </w:trPr>
        <w:tc>
          <w:tcPr>
            <w:tcW w:w="5000" w:type="pct"/>
            <w:gridSpan w:val="4"/>
          </w:tcPr>
          <w:p w14:paraId="1F5AF006" w14:textId="77777777" w:rsidR="00844D25" w:rsidRDefault="00BA4A00">
            <w:pPr>
              <w:pStyle w:val="Table"/>
              <w:keepLines w:val="0"/>
              <w:spacing w:before="0" w:after="0"/>
              <w:rPr>
                <w:b/>
                <w:szCs w:val="24"/>
              </w:rPr>
            </w:pPr>
            <w:r>
              <w:rPr>
                <w:b/>
                <w:szCs w:val="24"/>
              </w:rPr>
              <w:t>Interfaces:</w:t>
            </w:r>
          </w:p>
        </w:tc>
      </w:tr>
      <w:tr w:rsidR="00844D25" w14:paraId="709F453D" w14:textId="77777777">
        <w:trPr>
          <w:cantSplit/>
        </w:trPr>
        <w:tc>
          <w:tcPr>
            <w:tcW w:w="5000" w:type="pct"/>
            <w:gridSpan w:val="4"/>
          </w:tcPr>
          <w:p w14:paraId="48E6BB39" w14:textId="77777777" w:rsidR="00844D25" w:rsidRDefault="00BA4A00">
            <w:pPr>
              <w:pStyle w:val="Table"/>
              <w:keepLines w:val="0"/>
              <w:spacing w:before="0" w:after="0"/>
              <w:rPr>
                <w:szCs w:val="24"/>
              </w:rPr>
            </w:pPr>
            <w:bookmarkStart w:id="1213" w:name="Rtm_96_1011_1_1361"/>
            <w:r>
              <w:rPr>
                <w:szCs w:val="24"/>
              </w:rPr>
              <w:t>The data requirements for settlement reports are described in SAA-I014.</w:t>
            </w:r>
          </w:p>
          <w:p w14:paraId="56A961A2" w14:textId="77777777" w:rsidR="00844D25" w:rsidRDefault="00844D25">
            <w:pPr>
              <w:pStyle w:val="Table"/>
              <w:keepLines w:val="0"/>
              <w:spacing w:before="0" w:after="0"/>
              <w:rPr>
                <w:szCs w:val="24"/>
              </w:rPr>
            </w:pPr>
          </w:p>
          <w:p w14:paraId="3B135B38" w14:textId="77777777" w:rsidR="00844D25" w:rsidRDefault="00BA4A00">
            <w:pPr>
              <w:pStyle w:val="Table"/>
              <w:keepLines w:val="0"/>
              <w:spacing w:before="0" w:after="0"/>
              <w:rPr>
                <w:szCs w:val="24"/>
              </w:rPr>
            </w:pPr>
            <w:r>
              <w:rPr>
                <w:szCs w:val="24"/>
              </w:rPr>
              <w:t>The physical format of externally distributed files is described in the NETA Central Systems Interface Specification.</w:t>
            </w:r>
            <w:bookmarkEnd w:id="1213"/>
          </w:p>
        </w:tc>
      </w:tr>
      <w:tr w:rsidR="00844D25" w14:paraId="36CD015E" w14:textId="77777777">
        <w:trPr>
          <w:cantSplit/>
        </w:trPr>
        <w:tc>
          <w:tcPr>
            <w:tcW w:w="5000" w:type="pct"/>
            <w:gridSpan w:val="4"/>
          </w:tcPr>
          <w:p w14:paraId="29302375" w14:textId="77777777" w:rsidR="00844D25" w:rsidRDefault="00BA4A00">
            <w:pPr>
              <w:pStyle w:val="Table"/>
              <w:keepLines w:val="0"/>
              <w:spacing w:before="0" w:after="0"/>
              <w:rPr>
                <w:b/>
                <w:szCs w:val="24"/>
              </w:rPr>
            </w:pPr>
            <w:r>
              <w:rPr>
                <w:b/>
                <w:szCs w:val="24"/>
              </w:rPr>
              <w:t>Issues:</w:t>
            </w:r>
          </w:p>
        </w:tc>
      </w:tr>
      <w:tr w:rsidR="00844D25" w14:paraId="11370DF5" w14:textId="77777777">
        <w:trPr>
          <w:cantSplit/>
        </w:trPr>
        <w:tc>
          <w:tcPr>
            <w:tcW w:w="5000" w:type="pct"/>
            <w:gridSpan w:val="4"/>
          </w:tcPr>
          <w:p w14:paraId="71BA4006" w14:textId="77777777" w:rsidR="00844D25" w:rsidRDefault="00844D25">
            <w:pPr>
              <w:pStyle w:val="Table"/>
              <w:keepLines w:val="0"/>
              <w:spacing w:before="0" w:after="0"/>
              <w:rPr>
                <w:szCs w:val="24"/>
              </w:rPr>
            </w:pPr>
          </w:p>
        </w:tc>
      </w:tr>
    </w:tbl>
    <w:p w14:paraId="081F3983" w14:textId="77777777" w:rsidR="00844D25" w:rsidRDefault="00844D25">
      <w:pPr>
        <w:ind w:left="0"/>
      </w:pPr>
      <w:bookmarkStart w:id="1214" w:name="_Toc242523191"/>
    </w:p>
    <w:p w14:paraId="30EE1156" w14:textId="77777777" w:rsidR="00844D25" w:rsidRDefault="00BA4A00">
      <w:pPr>
        <w:pStyle w:val="Heading2"/>
        <w:keepNext w:val="0"/>
        <w:keepLines w:val="0"/>
        <w:pageBreakBefore/>
        <w:numPr>
          <w:ilvl w:val="0"/>
          <w:numId w:val="0"/>
        </w:numPr>
        <w:spacing w:before="240" w:after="240"/>
        <w:ind w:left="851" w:hanging="851"/>
      </w:pPr>
      <w:bookmarkStart w:id="1215" w:name="_Toc417560323"/>
      <w:bookmarkStart w:id="1216" w:name="_Toc482016423"/>
      <w:bookmarkStart w:id="1217" w:name="_Toc529267055"/>
      <w:bookmarkStart w:id="1218" w:name="_Toc16588759"/>
      <w:r>
        <w:lastRenderedPageBreak/>
        <w:t>5.23</w:t>
      </w:r>
      <w:r>
        <w:tab/>
        <w:t>SAA-F023: Process Market Index Data Provider Liquidity Thresholds</w:t>
      </w:r>
      <w:bookmarkEnd w:id="1214"/>
      <w:bookmarkEnd w:id="1215"/>
      <w:bookmarkEnd w:id="1216"/>
      <w:bookmarkEnd w:id="1217"/>
      <w:bookmarkEnd w:id="1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4316D117" w14:textId="77777777">
        <w:tc>
          <w:tcPr>
            <w:tcW w:w="1228" w:type="pct"/>
          </w:tcPr>
          <w:p w14:paraId="381BD34E" w14:textId="77777777" w:rsidR="00844D25" w:rsidRDefault="00BA4A00">
            <w:pPr>
              <w:pStyle w:val="Table"/>
              <w:keepLines w:val="0"/>
              <w:spacing w:before="0" w:after="0"/>
              <w:rPr>
                <w:b/>
                <w:szCs w:val="24"/>
              </w:rPr>
            </w:pPr>
            <w:r>
              <w:rPr>
                <w:b/>
                <w:szCs w:val="24"/>
              </w:rPr>
              <w:t>Requirement ID:</w:t>
            </w:r>
          </w:p>
          <w:p w14:paraId="1E86209E" w14:textId="77777777" w:rsidR="00844D25" w:rsidRDefault="00BA4A00">
            <w:pPr>
              <w:pStyle w:val="Table"/>
              <w:keepLines w:val="0"/>
              <w:spacing w:before="0" w:after="0"/>
              <w:rPr>
                <w:szCs w:val="24"/>
              </w:rPr>
            </w:pPr>
            <w:r>
              <w:rPr>
                <w:szCs w:val="24"/>
              </w:rPr>
              <w:t>SAA-F023</w:t>
            </w:r>
          </w:p>
        </w:tc>
        <w:tc>
          <w:tcPr>
            <w:tcW w:w="1053" w:type="pct"/>
          </w:tcPr>
          <w:p w14:paraId="1A9E199A" w14:textId="77777777" w:rsidR="00844D25" w:rsidRDefault="00BA4A00">
            <w:pPr>
              <w:pStyle w:val="Table"/>
              <w:keepLines w:val="0"/>
              <w:spacing w:before="0" w:after="0"/>
              <w:rPr>
                <w:b/>
                <w:szCs w:val="24"/>
              </w:rPr>
            </w:pPr>
            <w:r>
              <w:rPr>
                <w:b/>
                <w:szCs w:val="24"/>
              </w:rPr>
              <w:t>Status:</w:t>
            </w:r>
          </w:p>
          <w:p w14:paraId="3E48F85F" w14:textId="77777777" w:rsidR="00844D25" w:rsidRDefault="00BA4A00">
            <w:pPr>
              <w:pStyle w:val="Table"/>
              <w:keepLines w:val="0"/>
              <w:spacing w:before="0" w:after="0"/>
              <w:rPr>
                <w:szCs w:val="24"/>
              </w:rPr>
            </w:pPr>
            <w:r>
              <w:rPr>
                <w:szCs w:val="24"/>
              </w:rPr>
              <w:t>M</w:t>
            </w:r>
          </w:p>
        </w:tc>
        <w:tc>
          <w:tcPr>
            <w:tcW w:w="1579" w:type="pct"/>
          </w:tcPr>
          <w:p w14:paraId="106D1CAC" w14:textId="77777777" w:rsidR="00844D25" w:rsidRDefault="00BA4A00">
            <w:pPr>
              <w:pStyle w:val="Table"/>
              <w:keepLines w:val="0"/>
              <w:spacing w:before="0" w:after="0"/>
              <w:rPr>
                <w:b/>
                <w:szCs w:val="24"/>
              </w:rPr>
            </w:pPr>
            <w:r>
              <w:rPr>
                <w:b/>
                <w:szCs w:val="24"/>
              </w:rPr>
              <w:t>Title:</w:t>
            </w:r>
          </w:p>
          <w:p w14:paraId="44F1A2E3" w14:textId="77777777" w:rsidR="00844D25" w:rsidRDefault="00BA4A00">
            <w:pPr>
              <w:pStyle w:val="Table"/>
              <w:keepLines w:val="0"/>
              <w:spacing w:before="0" w:after="0"/>
              <w:rPr>
                <w:szCs w:val="24"/>
              </w:rPr>
            </w:pPr>
            <w:r>
              <w:rPr>
                <w:szCs w:val="24"/>
              </w:rPr>
              <w:t>Process Market Index Data Provider Liquidity Thresholds</w:t>
            </w:r>
            <w:r>
              <w:rPr>
                <w:i/>
                <w:szCs w:val="24"/>
              </w:rPr>
              <w:t xml:space="preserve"> </w:t>
            </w:r>
          </w:p>
        </w:tc>
        <w:tc>
          <w:tcPr>
            <w:tcW w:w="1140" w:type="pct"/>
          </w:tcPr>
          <w:p w14:paraId="0502C558" w14:textId="77777777" w:rsidR="00844D25" w:rsidRDefault="00BA4A00">
            <w:pPr>
              <w:pStyle w:val="Table"/>
              <w:keepLines w:val="0"/>
              <w:spacing w:before="0" w:after="0"/>
              <w:rPr>
                <w:b/>
                <w:szCs w:val="24"/>
              </w:rPr>
            </w:pPr>
            <w:r>
              <w:rPr>
                <w:b/>
                <w:szCs w:val="24"/>
              </w:rPr>
              <w:t>BSC reference:</w:t>
            </w:r>
          </w:p>
          <w:p w14:paraId="56598381" w14:textId="77777777" w:rsidR="00844D25" w:rsidRDefault="00BA4A00">
            <w:pPr>
              <w:pStyle w:val="Table"/>
              <w:keepLines w:val="0"/>
              <w:spacing w:before="0" w:after="0"/>
              <w:rPr>
                <w:szCs w:val="24"/>
              </w:rPr>
            </w:pPr>
            <w:r>
              <w:rPr>
                <w:szCs w:val="24"/>
              </w:rPr>
              <w:t>P78</w:t>
            </w:r>
          </w:p>
        </w:tc>
      </w:tr>
      <w:tr w:rsidR="00844D25" w14:paraId="21255D3A" w14:textId="77777777">
        <w:tc>
          <w:tcPr>
            <w:tcW w:w="1228" w:type="pct"/>
          </w:tcPr>
          <w:p w14:paraId="5D604867" w14:textId="77777777" w:rsidR="00844D25" w:rsidRDefault="00BA4A00">
            <w:pPr>
              <w:pStyle w:val="Table"/>
              <w:keepLines w:val="0"/>
              <w:spacing w:before="0" w:after="0"/>
              <w:rPr>
                <w:b/>
                <w:szCs w:val="24"/>
              </w:rPr>
            </w:pPr>
            <w:r>
              <w:rPr>
                <w:b/>
                <w:szCs w:val="24"/>
              </w:rPr>
              <w:t>Man/auto:</w:t>
            </w:r>
          </w:p>
          <w:p w14:paraId="51C68A95" w14:textId="77777777" w:rsidR="00844D25" w:rsidRDefault="00BA4A00">
            <w:pPr>
              <w:pStyle w:val="Table"/>
              <w:keepLines w:val="0"/>
              <w:spacing w:before="0" w:after="0"/>
              <w:rPr>
                <w:szCs w:val="24"/>
              </w:rPr>
            </w:pPr>
            <w:r>
              <w:rPr>
                <w:szCs w:val="24"/>
              </w:rPr>
              <w:t>Manual/ Automatic</w:t>
            </w:r>
          </w:p>
        </w:tc>
        <w:tc>
          <w:tcPr>
            <w:tcW w:w="1053" w:type="pct"/>
          </w:tcPr>
          <w:p w14:paraId="48BF56F0" w14:textId="77777777" w:rsidR="00844D25" w:rsidRDefault="00BA4A00">
            <w:pPr>
              <w:pStyle w:val="Table"/>
              <w:keepLines w:val="0"/>
              <w:spacing w:before="0" w:after="0"/>
              <w:rPr>
                <w:b/>
                <w:szCs w:val="24"/>
              </w:rPr>
            </w:pPr>
            <w:r>
              <w:rPr>
                <w:b/>
                <w:szCs w:val="24"/>
              </w:rPr>
              <w:t>Frequency:</w:t>
            </w:r>
          </w:p>
          <w:p w14:paraId="6F7702BC" w14:textId="77777777" w:rsidR="00844D25" w:rsidRDefault="00BA4A00">
            <w:pPr>
              <w:pStyle w:val="Table"/>
              <w:keepLines w:val="0"/>
              <w:spacing w:before="0" w:after="0"/>
              <w:rPr>
                <w:szCs w:val="24"/>
              </w:rPr>
            </w:pPr>
            <w:r>
              <w:rPr>
                <w:szCs w:val="24"/>
              </w:rPr>
              <w:t>On demand</w:t>
            </w:r>
          </w:p>
        </w:tc>
        <w:tc>
          <w:tcPr>
            <w:tcW w:w="2719" w:type="pct"/>
            <w:gridSpan w:val="2"/>
          </w:tcPr>
          <w:p w14:paraId="43B0E66D" w14:textId="77777777" w:rsidR="00844D25" w:rsidRDefault="00BA4A00">
            <w:pPr>
              <w:pStyle w:val="Table"/>
              <w:keepLines w:val="0"/>
              <w:spacing w:before="0" w:after="0"/>
              <w:rPr>
                <w:b/>
                <w:szCs w:val="24"/>
              </w:rPr>
            </w:pPr>
            <w:r>
              <w:rPr>
                <w:b/>
                <w:szCs w:val="24"/>
              </w:rPr>
              <w:t>Volumes:</w:t>
            </w:r>
          </w:p>
          <w:p w14:paraId="7484AE73" w14:textId="77777777" w:rsidR="00844D25" w:rsidRDefault="00844D25">
            <w:pPr>
              <w:pStyle w:val="Table"/>
              <w:keepLines w:val="0"/>
              <w:spacing w:before="0" w:after="0"/>
              <w:rPr>
                <w:szCs w:val="24"/>
              </w:rPr>
            </w:pPr>
          </w:p>
        </w:tc>
      </w:tr>
      <w:tr w:rsidR="00844D25" w14:paraId="207B85FA" w14:textId="77777777">
        <w:tc>
          <w:tcPr>
            <w:tcW w:w="5000" w:type="pct"/>
            <w:gridSpan w:val="4"/>
          </w:tcPr>
          <w:p w14:paraId="31763FD4" w14:textId="77777777" w:rsidR="00844D25" w:rsidRDefault="00BA4A00">
            <w:pPr>
              <w:pStyle w:val="Table"/>
              <w:keepLines w:val="0"/>
              <w:spacing w:before="0" w:after="0"/>
              <w:rPr>
                <w:b/>
                <w:szCs w:val="24"/>
              </w:rPr>
            </w:pPr>
            <w:r>
              <w:rPr>
                <w:b/>
                <w:szCs w:val="24"/>
              </w:rPr>
              <w:t>Functional Requirement:</w:t>
            </w:r>
          </w:p>
        </w:tc>
      </w:tr>
      <w:tr w:rsidR="00844D25" w14:paraId="4E4D3394" w14:textId="77777777">
        <w:tc>
          <w:tcPr>
            <w:tcW w:w="5000" w:type="pct"/>
            <w:gridSpan w:val="4"/>
          </w:tcPr>
          <w:p w14:paraId="3DCF991E" w14:textId="77777777" w:rsidR="00844D25" w:rsidRDefault="00844D25">
            <w:pPr>
              <w:pStyle w:val="Table"/>
              <w:keepLines w:val="0"/>
              <w:spacing w:before="0" w:after="0"/>
              <w:rPr>
                <w:szCs w:val="24"/>
              </w:rPr>
            </w:pPr>
          </w:p>
          <w:p w14:paraId="6031F0CF" w14:textId="77777777" w:rsidR="00844D25" w:rsidRDefault="00BA4A00">
            <w:pPr>
              <w:pStyle w:val="Table"/>
              <w:keepLines w:val="0"/>
              <w:spacing w:before="0" w:after="0"/>
              <w:rPr>
                <w:szCs w:val="24"/>
              </w:rPr>
            </w:pPr>
            <w:r>
              <w:rPr>
                <w:szCs w:val="24"/>
              </w:rPr>
              <w:t>The SAA shall carry out the following validation on MIDP Liquidity Thresholds:</w:t>
            </w:r>
          </w:p>
          <w:p w14:paraId="76F01807" w14:textId="77777777" w:rsidR="00844D25" w:rsidRDefault="00844D25">
            <w:pPr>
              <w:pStyle w:val="Table"/>
              <w:keepLines w:val="0"/>
              <w:spacing w:before="0" w:after="0"/>
              <w:rPr>
                <w:szCs w:val="24"/>
              </w:rPr>
            </w:pPr>
          </w:p>
          <w:p w14:paraId="73D6B4C8" w14:textId="77777777" w:rsidR="00844D25" w:rsidRDefault="00BA4A00">
            <w:pPr>
              <w:pStyle w:val="reporttable"/>
              <w:keepNext w:val="0"/>
              <w:keepLines w:val="0"/>
              <w:ind w:left="993" w:hanging="576"/>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Where the Action is ‘Insert’, then the effective date range of the Liquidity Threshold record must not overlap with any existing record for that MIDP;</w:t>
            </w:r>
          </w:p>
          <w:p w14:paraId="0EE260C2" w14:textId="77777777" w:rsidR="00844D25" w:rsidRDefault="00BA4A00">
            <w:pPr>
              <w:pStyle w:val="reporttable"/>
              <w:keepNext w:val="0"/>
              <w:keepLines w:val="0"/>
              <w:ind w:left="993" w:hanging="576"/>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Where the Action is ‘Update’, then the ‘Effective From Settlement Date’ must match the Effective From Settlement Date of an existing Liquidity Threshold record for that MIDP;</w:t>
            </w:r>
          </w:p>
          <w:p w14:paraId="1DA6AEF2" w14:textId="77777777" w:rsidR="00844D25" w:rsidRDefault="00BA4A00">
            <w:pPr>
              <w:pStyle w:val="reporttable"/>
              <w:keepNext w:val="0"/>
              <w:keepLines w:val="0"/>
              <w:ind w:left="993" w:hanging="576"/>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Where the Action is ‘Delete’, then the ‘Effective From Settlement Date’ must match the Effective From Settlement Date of an existing Liquidity Threshold record for that MIDP.</w:t>
            </w:r>
          </w:p>
          <w:p w14:paraId="1E9243CC" w14:textId="77777777" w:rsidR="00844D25" w:rsidRDefault="00844D25">
            <w:pPr>
              <w:pStyle w:val="Table"/>
              <w:keepLines w:val="0"/>
              <w:spacing w:before="0" w:after="0"/>
              <w:rPr>
                <w:szCs w:val="24"/>
              </w:rPr>
            </w:pPr>
          </w:p>
          <w:p w14:paraId="6C3FA054" w14:textId="77777777" w:rsidR="00844D25" w:rsidRDefault="00BA4A00">
            <w:pPr>
              <w:pStyle w:val="Table"/>
              <w:keepLines w:val="0"/>
              <w:spacing w:before="0" w:after="0"/>
              <w:rPr>
                <w:szCs w:val="24"/>
              </w:rPr>
            </w:pPr>
            <w:r>
              <w:rPr>
                <w:szCs w:val="24"/>
              </w:rPr>
              <w:t xml:space="preserve">In cases where a change in MIDP Liquidity Threshold would be retrospective, the SAA will confirm correctness with BSCCo before applying the update. </w:t>
            </w:r>
          </w:p>
          <w:p w14:paraId="5FF6B1B2" w14:textId="77777777" w:rsidR="00844D25" w:rsidRDefault="00844D25">
            <w:pPr>
              <w:pStyle w:val="Table"/>
              <w:keepLines w:val="0"/>
              <w:spacing w:before="0" w:after="0"/>
              <w:rPr>
                <w:szCs w:val="24"/>
              </w:rPr>
            </w:pPr>
          </w:p>
          <w:p w14:paraId="160BEB2F" w14:textId="77777777" w:rsidR="00844D25" w:rsidRDefault="00BA4A00">
            <w:pPr>
              <w:pStyle w:val="Table"/>
              <w:keepLines w:val="0"/>
              <w:spacing w:before="0" w:after="0"/>
              <w:rPr>
                <w:szCs w:val="24"/>
              </w:rPr>
            </w:pPr>
            <w:r>
              <w:rPr>
                <w:szCs w:val="24"/>
              </w:rPr>
              <w:t xml:space="preserve">If a retrospective change to MIDP Liquidity Thresholds requires Market Index Data to be resubmitted (in order to be revalidated), then </w:t>
            </w:r>
            <w:r>
              <w:rPr>
                <w:bCs/>
                <w:color w:val="000000"/>
                <w:szCs w:val="24"/>
              </w:rPr>
              <w:t xml:space="preserve">a check will be made by SAA to confirm that this does occur.  BSCCo will communicate </w:t>
            </w:r>
            <w:r>
              <w:rPr>
                <w:szCs w:val="24"/>
              </w:rPr>
              <w:t xml:space="preserve">the details of what files will be resubmitted, from which Market Index Data Providers, along with details of the timeframe in which this should occur. </w:t>
            </w:r>
            <w:r>
              <w:rPr>
                <w:bCs/>
                <w:color w:val="000000"/>
                <w:szCs w:val="24"/>
              </w:rPr>
              <w:t xml:space="preserve">Where files are not re-submitted within the expected timeframe, then this will be escalated to BSCCo. </w:t>
            </w:r>
          </w:p>
          <w:p w14:paraId="624A24AB" w14:textId="77777777" w:rsidR="00844D25" w:rsidRDefault="00844D25">
            <w:pPr>
              <w:pStyle w:val="Table"/>
              <w:keepLines w:val="0"/>
              <w:spacing w:before="0" w:after="0"/>
              <w:rPr>
                <w:szCs w:val="24"/>
              </w:rPr>
            </w:pPr>
          </w:p>
          <w:p w14:paraId="516D8F9C" w14:textId="77777777" w:rsidR="00844D25" w:rsidRDefault="00BA4A00">
            <w:pPr>
              <w:pStyle w:val="Table"/>
              <w:keepLines w:val="0"/>
              <w:spacing w:before="0" w:after="0"/>
              <w:rPr>
                <w:szCs w:val="24"/>
              </w:rPr>
            </w:pPr>
            <w:r>
              <w:rPr>
                <w:szCs w:val="24"/>
              </w:rPr>
              <w:t>Changes to Liquidity Thresholds, retrospective or otherwise, will not be applied to existing Market Index Data.</w:t>
            </w:r>
          </w:p>
          <w:p w14:paraId="732B2531" w14:textId="77777777" w:rsidR="00844D25" w:rsidRDefault="00844D25">
            <w:pPr>
              <w:pStyle w:val="Table"/>
              <w:keepLines w:val="0"/>
              <w:spacing w:before="0" w:after="0"/>
              <w:rPr>
                <w:szCs w:val="24"/>
              </w:rPr>
            </w:pPr>
          </w:p>
          <w:p w14:paraId="593EBA9E" w14:textId="77777777" w:rsidR="00844D25" w:rsidRDefault="00BA4A00">
            <w:pPr>
              <w:pStyle w:val="Table"/>
              <w:keepLines w:val="0"/>
              <w:spacing w:before="0" w:after="0"/>
              <w:rPr>
                <w:szCs w:val="24"/>
              </w:rPr>
            </w:pPr>
            <w:r>
              <w:rPr>
                <w:szCs w:val="24"/>
              </w:rPr>
              <w:t>Where a Liquidity Threshold record fails validation then it is rejected, and the details of the rejection are reported back to BSCCo.</w:t>
            </w:r>
          </w:p>
          <w:p w14:paraId="568A15F1" w14:textId="77777777" w:rsidR="00844D25" w:rsidRDefault="00844D25">
            <w:pPr>
              <w:pStyle w:val="Table"/>
              <w:keepLines w:val="0"/>
              <w:spacing w:before="0" w:after="0"/>
              <w:rPr>
                <w:szCs w:val="24"/>
              </w:rPr>
            </w:pPr>
          </w:p>
          <w:p w14:paraId="0A789087" w14:textId="77777777" w:rsidR="00844D25" w:rsidRDefault="00BA4A00">
            <w:pPr>
              <w:pStyle w:val="Table"/>
              <w:keepLines w:val="0"/>
              <w:spacing w:before="0" w:after="0"/>
              <w:rPr>
                <w:szCs w:val="24"/>
              </w:rPr>
            </w:pPr>
            <w:r>
              <w:rPr>
                <w:szCs w:val="24"/>
              </w:rPr>
              <w:t>After applying an update, or set of updates, for a given MIDP, the Liquidity Threshold data for current and future dates is reported back to BSCCo, using the SAA-I032 flow.</w:t>
            </w:r>
          </w:p>
        </w:tc>
      </w:tr>
      <w:tr w:rsidR="00844D25" w14:paraId="31B57044" w14:textId="77777777">
        <w:tc>
          <w:tcPr>
            <w:tcW w:w="5000" w:type="pct"/>
            <w:gridSpan w:val="4"/>
          </w:tcPr>
          <w:p w14:paraId="02C098E0" w14:textId="77777777" w:rsidR="00844D25" w:rsidRDefault="00BA4A00">
            <w:pPr>
              <w:pStyle w:val="Table"/>
              <w:keepLines w:val="0"/>
              <w:rPr>
                <w:b/>
                <w:szCs w:val="24"/>
              </w:rPr>
            </w:pPr>
            <w:r>
              <w:rPr>
                <w:b/>
                <w:szCs w:val="24"/>
              </w:rPr>
              <w:t>Non-Functional Requirement:</w:t>
            </w:r>
          </w:p>
        </w:tc>
      </w:tr>
      <w:tr w:rsidR="00844D25" w14:paraId="64F11F68" w14:textId="77777777">
        <w:tc>
          <w:tcPr>
            <w:tcW w:w="5000" w:type="pct"/>
            <w:gridSpan w:val="4"/>
          </w:tcPr>
          <w:p w14:paraId="18A09E99" w14:textId="77777777" w:rsidR="00844D25" w:rsidRDefault="00844D25">
            <w:pPr>
              <w:pStyle w:val="Table"/>
              <w:keepLines w:val="0"/>
              <w:rPr>
                <w:szCs w:val="24"/>
              </w:rPr>
            </w:pPr>
          </w:p>
        </w:tc>
      </w:tr>
      <w:tr w:rsidR="00844D25" w14:paraId="17DE991F" w14:textId="77777777">
        <w:tc>
          <w:tcPr>
            <w:tcW w:w="5000" w:type="pct"/>
            <w:gridSpan w:val="4"/>
          </w:tcPr>
          <w:p w14:paraId="114ED218" w14:textId="77777777" w:rsidR="00844D25" w:rsidRDefault="00BA4A00">
            <w:pPr>
              <w:pStyle w:val="Table"/>
              <w:keepLines w:val="0"/>
              <w:rPr>
                <w:b/>
                <w:szCs w:val="24"/>
              </w:rPr>
            </w:pPr>
            <w:r>
              <w:rPr>
                <w:b/>
                <w:szCs w:val="24"/>
              </w:rPr>
              <w:t>Interfaces:</w:t>
            </w:r>
          </w:p>
        </w:tc>
      </w:tr>
      <w:tr w:rsidR="00844D25" w14:paraId="3E8385DE" w14:textId="77777777">
        <w:tc>
          <w:tcPr>
            <w:tcW w:w="5000" w:type="pct"/>
            <w:gridSpan w:val="4"/>
          </w:tcPr>
          <w:p w14:paraId="51A4E8CB" w14:textId="77777777" w:rsidR="00844D25" w:rsidRDefault="00BA4A00">
            <w:pPr>
              <w:pStyle w:val="Table"/>
              <w:keepLines w:val="0"/>
              <w:rPr>
                <w:szCs w:val="24"/>
              </w:rPr>
            </w:pPr>
            <w:r>
              <w:rPr>
                <w:szCs w:val="24"/>
              </w:rPr>
              <w:t>SAA-I031, SAA-I032</w:t>
            </w:r>
          </w:p>
        </w:tc>
      </w:tr>
      <w:tr w:rsidR="00844D25" w14:paraId="3D3BDAE9" w14:textId="77777777">
        <w:tc>
          <w:tcPr>
            <w:tcW w:w="5000" w:type="pct"/>
            <w:gridSpan w:val="4"/>
          </w:tcPr>
          <w:p w14:paraId="56B3727C" w14:textId="77777777" w:rsidR="00844D25" w:rsidRDefault="00BA4A00">
            <w:pPr>
              <w:pStyle w:val="Table"/>
              <w:keepLines w:val="0"/>
              <w:rPr>
                <w:b/>
                <w:szCs w:val="24"/>
              </w:rPr>
            </w:pPr>
            <w:r>
              <w:rPr>
                <w:b/>
                <w:szCs w:val="24"/>
              </w:rPr>
              <w:t>Issues:</w:t>
            </w:r>
          </w:p>
        </w:tc>
      </w:tr>
      <w:tr w:rsidR="00844D25" w14:paraId="7ABB9926" w14:textId="77777777">
        <w:tc>
          <w:tcPr>
            <w:tcW w:w="5000" w:type="pct"/>
            <w:gridSpan w:val="4"/>
          </w:tcPr>
          <w:p w14:paraId="3C49EAA5" w14:textId="77777777" w:rsidR="00844D25" w:rsidRDefault="00844D25">
            <w:pPr>
              <w:pStyle w:val="Table"/>
              <w:keepLines w:val="0"/>
              <w:rPr>
                <w:i/>
                <w:szCs w:val="24"/>
              </w:rPr>
            </w:pPr>
          </w:p>
        </w:tc>
      </w:tr>
    </w:tbl>
    <w:p w14:paraId="09EF4583" w14:textId="77777777" w:rsidR="00844D25" w:rsidRDefault="00844D25">
      <w:pPr>
        <w:ind w:left="0"/>
      </w:pPr>
      <w:bookmarkStart w:id="1219" w:name="_Toc242523192"/>
    </w:p>
    <w:p w14:paraId="3B4A6C0F" w14:textId="77777777" w:rsidR="00844D25" w:rsidRDefault="00BA4A00">
      <w:pPr>
        <w:pStyle w:val="Heading2"/>
        <w:keepNext w:val="0"/>
        <w:keepLines w:val="0"/>
        <w:pageBreakBefore/>
        <w:numPr>
          <w:ilvl w:val="0"/>
          <w:numId w:val="0"/>
        </w:numPr>
        <w:spacing w:before="240" w:after="240"/>
        <w:ind w:left="851" w:hanging="851"/>
      </w:pPr>
      <w:bookmarkStart w:id="1220" w:name="_Toc417560324"/>
      <w:bookmarkStart w:id="1221" w:name="_Toc482016424"/>
      <w:bookmarkStart w:id="1222" w:name="_Toc529267056"/>
      <w:bookmarkStart w:id="1223" w:name="_Toc16588760"/>
      <w:r>
        <w:lastRenderedPageBreak/>
        <w:t>5.24</w:t>
      </w:r>
      <w:r>
        <w:tab/>
        <w:t>SAA-F024: Daily Check for Missing Settlement Calculation Data Flows</w:t>
      </w:r>
      <w:bookmarkEnd w:id="1219"/>
      <w:bookmarkEnd w:id="1220"/>
      <w:bookmarkEnd w:id="1221"/>
      <w:bookmarkEnd w:id="1222"/>
      <w:bookmarkEnd w:id="1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41D58928" w14:textId="77777777">
        <w:tc>
          <w:tcPr>
            <w:tcW w:w="1207" w:type="pct"/>
          </w:tcPr>
          <w:p w14:paraId="31206181" w14:textId="77777777" w:rsidR="00844D25" w:rsidRDefault="00BA4A00">
            <w:pPr>
              <w:pStyle w:val="Table"/>
              <w:keepLines w:val="0"/>
              <w:rPr>
                <w:b/>
                <w:szCs w:val="24"/>
              </w:rPr>
            </w:pPr>
            <w:r>
              <w:rPr>
                <w:b/>
                <w:szCs w:val="24"/>
              </w:rPr>
              <w:t>Requirement ID:</w:t>
            </w:r>
          </w:p>
          <w:p w14:paraId="4249547A" w14:textId="77777777" w:rsidR="00844D25" w:rsidRDefault="00BA4A00">
            <w:pPr>
              <w:pStyle w:val="Table"/>
              <w:keepLines w:val="0"/>
              <w:rPr>
                <w:szCs w:val="24"/>
              </w:rPr>
            </w:pPr>
            <w:r>
              <w:rPr>
                <w:szCs w:val="24"/>
              </w:rPr>
              <w:t>SAA-F024</w:t>
            </w:r>
          </w:p>
        </w:tc>
        <w:tc>
          <w:tcPr>
            <w:tcW w:w="1034" w:type="pct"/>
          </w:tcPr>
          <w:p w14:paraId="123A9228" w14:textId="77777777" w:rsidR="00844D25" w:rsidRDefault="00BA4A00">
            <w:pPr>
              <w:pStyle w:val="Table"/>
              <w:keepLines w:val="0"/>
              <w:rPr>
                <w:b/>
                <w:szCs w:val="24"/>
              </w:rPr>
            </w:pPr>
            <w:r>
              <w:rPr>
                <w:b/>
                <w:szCs w:val="24"/>
              </w:rPr>
              <w:t>Status:</w:t>
            </w:r>
          </w:p>
          <w:p w14:paraId="6C05C718" w14:textId="77777777" w:rsidR="00844D25" w:rsidRDefault="00BA4A00">
            <w:pPr>
              <w:pStyle w:val="Table"/>
              <w:keepLines w:val="0"/>
              <w:rPr>
                <w:szCs w:val="24"/>
              </w:rPr>
            </w:pPr>
            <w:r>
              <w:rPr>
                <w:szCs w:val="24"/>
              </w:rPr>
              <w:t>N/a</w:t>
            </w:r>
          </w:p>
        </w:tc>
        <w:tc>
          <w:tcPr>
            <w:tcW w:w="1131" w:type="pct"/>
          </w:tcPr>
          <w:p w14:paraId="34B3D742" w14:textId="77777777" w:rsidR="00844D25" w:rsidRDefault="00BA4A00">
            <w:pPr>
              <w:pStyle w:val="Table"/>
              <w:keepLines w:val="0"/>
              <w:rPr>
                <w:b/>
                <w:szCs w:val="24"/>
              </w:rPr>
            </w:pPr>
            <w:r>
              <w:rPr>
                <w:b/>
                <w:szCs w:val="24"/>
              </w:rPr>
              <w:t>Title:</w:t>
            </w:r>
          </w:p>
          <w:p w14:paraId="7255DC69" w14:textId="77777777" w:rsidR="00844D25" w:rsidRDefault="00BA4A00">
            <w:pPr>
              <w:pStyle w:val="Table"/>
              <w:keepLines w:val="0"/>
              <w:rPr>
                <w:szCs w:val="24"/>
              </w:rPr>
            </w:pPr>
            <w:r>
              <w:rPr>
                <w:szCs w:val="24"/>
              </w:rPr>
              <w:t xml:space="preserve">Daily Check for Missing Settlement Calculation Data Flows </w:t>
            </w:r>
          </w:p>
        </w:tc>
        <w:tc>
          <w:tcPr>
            <w:tcW w:w="1627" w:type="pct"/>
          </w:tcPr>
          <w:p w14:paraId="62F59563" w14:textId="77777777" w:rsidR="00844D25" w:rsidRDefault="00BA4A00">
            <w:pPr>
              <w:pStyle w:val="Table"/>
              <w:keepLines w:val="0"/>
              <w:rPr>
                <w:b/>
                <w:szCs w:val="24"/>
              </w:rPr>
            </w:pPr>
            <w:r>
              <w:rPr>
                <w:b/>
                <w:szCs w:val="24"/>
              </w:rPr>
              <w:t>BSC reference:</w:t>
            </w:r>
          </w:p>
          <w:p w14:paraId="0270F0E1" w14:textId="77777777" w:rsidR="00844D25" w:rsidRDefault="00BA4A00">
            <w:pPr>
              <w:pStyle w:val="Table"/>
              <w:keepLines w:val="0"/>
              <w:rPr>
                <w:szCs w:val="24"/>
              </w:rPr>
            </w:pPr>
            <w:r>
              <w:rPr>
                <w:szCs w:val="24"/>
              </w:rPr>
              <w:t>SAA SD 2.1.1, CP639, P71</w:t>
            </w:r>
            <w:ins w:id="1224" w:author="Alejandra Matus" w:date="2019-07-04T14:49:00Z">
              <w:r w:rsidR="004C1484">
                <w:rPr>
                  <w:szCs w:val="24"/>
                </w:rPr>
                <w:t>, P344</w:t>
              </w:r>
            </w:ins>
          </w:p>
        </w:tc>
      </w:tr>
      <w:tr w:rsidR="00844D25" w14:paraId="2D059D91" w14:textId="77777777">
        <w:tc>
          <w:tcPr>
            <w:tcW w:w="1207" w:type="pct"/>
          </w:tcPr>
          <w:p w14:paraId="37FB9DD3" w14:textId="77777777" w:rsidR="00844D25" w:rsidRDefault="00BA4A00">
            <w:pPr>
              <w:pStyle w:val="Table"/>
              <w:keepLines w:val="0"/>
              <w:rPr>
                <w:b/>
                <w:szCs w:val="24"/>
              </w:rPr>
            </w:pPr>
            <w:r>
              <w:rPr>
                <w:b/>
                <w:szCs w:val="24"/>
              </w:rPr>
              <w:t>Man/auto:</w:t>
            </w:r>
          </w:p>
          <w:p w14:paraId="4AE26D69" w14:textId="77777777" w:rsidR="00844D25" w:rsidRDefault="00BA4A00">
            <w:pPr>
              <w:pStyle w:val="Table"/>
              <w:keepLines w:val="0"/>
              <w:rPr>
                <w:szCs w:val="24"/>
              </w:rPr>
            </w:pPr>
            <w:r>
              <w:rPr>
                <w:szCs w:val="24"/>
              </w:rPr>
              <w:t>Manual &amp; Automatic</w:t>
            </w:r>
          </w:p>
        </w:tc>
        <w:tc>
          <w:tcPr>
            <w:tcW w:w="1034" w:type="pct"/>
          </w:tcPr>
          <w:p w14:paraId="6B8C331A" w14:textId="77777777" w:rsidR="00844D25" w:rsidRDefault="00BA4A00">
            <w:pPr>
              <w:pStyle w:val="Table"/>
              <w:keepLines w:val="0"/>
              <w:rPr>
                <w:b/>
                <w:szCs w:val="24"/>
              </w:rPr>
            </w:pPr>
            <w:r>
              <w:rPr>
                <w:b/>
                <w:szCs w:val="24"/>
              </w:rPr>
              <w:t>Frequency:</w:t>
            </w:r>
          </w:p>
          <w:p w14:paraId="7C91641A" w14:textId="77777777" w:rsidR="00844D25" w:rsidRDefault="00BA4A00">
            <w:pPr>
              <w:pStyle w:val="Table"/>
              <w:keepLines w:val="0"/>
              <w:rPr>
                <w:szCs w:val="24"/>
              </w:rPr>
            </w:pPr>
            <w:r>
              <w:rPr>
                <w:szCs w:val="24"/>
              </w:rPr>
              <w:t>Daily (not related to specific run types)</w:t>
            </w:r>
          </w:p>
        </w:tc>
        <w:tc>
          <w:tcPr>
            <w:tcW w:w="2758" w:type="pct"/>
            <w:gridSpan w:val="2"/>
          </w:tcPr>
          <w:p w14:paraId="70BA3CCB" w14:textId="77777777" w:rsidR="00844D25" w:rsidRDefault="00BA4A00">
            <w:pPr>
              <w:pStyle w:val="Table"/>
              <w:keepLines w:val="0"/>
              <w:rPr>
                <w:b/>
                <w:szCs w:val="24"/>
              </w:rPr>
            </w:pPr>
            <w:r>
              <w:rPr>
                <w:b/>
                <w:szCs w:val="24"/>
              </w:rPr>
              <w:t>Volumes:</w:t>
            </w:r>
          </w:p>
          <w:p w14:paraId="33BB219F" w14:textId="77777777" w:rsidR="00844D25" w:rsidRDefault="00844D25">
            <w:pPr>
              <w:pStyle w:val="Table"/>
              <w:keepLines w:val="0"/>
              <w:rPr>
                <w:szCs w:val="24"/>
              </w:rPr>
            </w:pPr>
          </w:p>
        </w:tc>
      </w:tr>
      <w:tr w:rsidR="00844D25" w14:paraId="354538D0" w14:textId="77777777">
        <w:tc>
          <w:tcPr>
            <w:tcW w:w="5000" w:type="pct"/>
            <w:gridSpan w:val="4"/>
          </w:tcPr>
          <w:p w14:paraId="4B7A7E1F" w14:textId="77777777" w:rsidR="00844D25" w:rsidRDefault="00BA4A00">
            <w:pPr>
              <w:pStyle w:val="Table"/>
              <w:keepLines w:val="0"/>
              <w:rPr>
                <w:b/>
                <w:szCs w:val="24"/>
              </w:rPr>
            </w:pPr>
            <w:r>
              <w:rPr>
                <w:b/>
                <w:szCs w:val="24"/>
              </w:rPr>
              <w:t>Functional Requirement:</w:t>
            </w:r>
          </w:p>
        </w:tc>
      </w:tr>
      <w:tr w:rsidR="00844D25" w14:paraId="39E71727" w14:textId="77777777">
        <w:tc>
          <w:tcPr>
            <w:tcW w:w="5000" w:type="pct"/>
            <w:gridSpan w:val="4"/>
          </w:tcPr>
          <w:p w14:paraId="3BA15D54" w14:textId="77777777" w:rsidR="00844D25" w:rsidRDefault="00BA4A00">
            <w:pPr>
              <w:pStyle w:val="Table"/>
              <w:keepLines w:val="0"/>
              <w:rPr>
                <w:szCs w:val="24"/>
              </w:rPr>
            </w:pPr>
            <w:r>
              <w:rPr>
                <w:szCs w:val="24"/>
              </w:rPr>
              <w:t>The SAA shall validate certain incoming data flows to check for potential out of sequence files, which would indicate missing Settlement Calculation data.  This check will be carried out for the following types of data:</w:t>
            </w:r>
          </w:p>
          <w:p w14:paraId="38862A38" w14:textId="77777777" w:rsidR="00844D25" w:rsidRDefault="00BA4A00">
            <w:pPr>
              <w:pStyle w:val="Table"/>
              <w:keepLines w:val="0"/>
              <w:numPr>
                <w:ilvl w:val="0"/>
                <w:numId w:val="8"/>
              </w:numPr>
              <w:rPr>
                <w:szCs w:val="24"/>
              </w:rPr>
            </w:pPr>
            <w:r>
              <w:rPr>
                <w:szCs w:val="24"/>
              </w:rPr>
              <w:t>Bid Offer Acceptance data;</w:t>
            </w:r>
          </w:p>
          <w:p w14:paraId="0E0E83DC" w14:textId="761459FE" w:rsidR="00844D25" w:rsidRDefault="00BA4A00">
            <w:pPr>
              <w:pStyle w:val="Table"/>
              <w:keepLines w:val="0"/>
              <w:numPr>
                <w:ilvl w:val="0"/>
                <w:numId w:val="8"/>
              </w:numPr>
              <w:rPr>
                <w:szCs w:val="24"/>
              </w:rPr>
            </w:pPr>
            <w:r>
              <w:rPr>
                <w:szCs w:val="24"/>
              </w:rPr>
              <w:t>BM Unit Applicable Balancing Services Volume data</w:t>
            </w:r>
            <w:del w:id="1225" w:author="Alejandra Matus" w:date="2019-07-04T14:50:00Z">
              <w:r w:rsidDel="004C1484">
                <w:rPr>
                  <w:szCs w:val="24"/>
                </w:rPr>
                <w:delText xml:space="preserve">. </w:delText>
              </w:r>
            </w:del>
          </w:p>
          <w:p w14:paraId="5DE53668" w14:textId="77777777" w:rsidR="004C1484" w:rsidRDefault="004C1484" w:rsidP="004C1484">
            <w:pPr>
              <w:pStyle w:val="Table"/>
              <w:keepLines w:val="0"/>
              <w:numPr>
                <w:ilvl w:val="0"/>
                <w:numId w:val="8"/>
              </w:numPr>
              <w:rPr>
                <w:ins w:id="1226" w:author="Alejandra Matus" w:date="2019-07-04T14:53:00Z"/>
                <w:szCs w:val="24"/>
              </w:rPr>
            </w:pPr>
            <w:ins w:id="1227" w:author="Alejandra Matus" w:date="2019-07-04T14:53:00Z">
              <w:r>
                <w:rPr>
                  <w:szCs w:val="24"/>
                </w:rPr>
                <w:t>Replacement Reserve Auction Result Data;</w:t>
              </w:r>
            </w:ins>
          </w:p>
          <w:p w14:paraId="3D65296B" w14:textId="77777777" w:rsidR="00844D25" w:rsidRDefault="00844D25">
            <w:pPr>
              <w:pStyle w:val="BodyText2"/>
              <w:ind w:left="0"/>
              <w:rPr>
                <w:szCs w:val="24"/>
              </w:rPr>
            </w:pPr>
          </w:p>
          <w:p w14:paraId="6CF2CE74" w14:textId="77777777" w:rsidR="00844D25" w:rsidRDefault="00BA4A00">
            <w:pPr>
              <w:ind w:left="0"/>
              <w:rPr>
                <w:szCs w:val="24"/>
              </w:rPr>
            </w:pPr>
            <w:r>
              <w:rPr>
                <w:szCs w:val="24"/>
              </w:rPr>
              <w:t>The SAA will report a failure of the above check to BSCCo through manual flow SAA-I027 and await further instruction. BSCCo shall immediately respond to the SAA through SAA-I028 with an indication as to whether to proceed with the settlement run, or whether to suspend the run pending further instruction. Instruction on how to proceed shall be received by SAA from BSCCo through SAA-I029.Missing data should be provided within 2 days, otherwise the matter will be escalated.</w:t>
            </w:r>
          </w:p>
        </w:tc>
      </w:tr>
      <w:tr w:rsidR="00844D25" w14:paraId="6EC78467" w14:textId="77777777">
        <w:tc>
          <w:tcPr>
            <w:tcW w:w="5000" w:type="pct"/>
            <w:gridSpan w:val="4"/>
          </w:tcPr>
          <w:p w14:paraId="716FF2EE" w14:textId="77777777" w:rsidR="00844D25" w:rsidRDefault="00BA4A00">
            <w:pPr>
              <w:pStyle w:val="Table"/>
              <w:keepLines w:val="0"/>
              <w:rPr>
                <w:b/>
                <w:szCs w:val="24"/>
              </w:rPr>
            </w:pPr>
            <w:r>
              <w:rPr>
                <w:b/>
                <w:szCs w:val="24"/>
              </w:rPr>
              <w:t>Non Functional Requirement:</w:t>
            </w:r>
          </w:p>
        </w:tc>
      </w:tr>
      <w:tr w:rsidR="00844D25" w14:paraId="6C75C5E4" w14:textId="77777777">
        <w:tc>
          <w:tcPr>
            <w:tcW w:w="5000" w:type="pct"/>
            <w:gridSpan w:val="4"/>
          </w:tcPr>
          <w:p w14:paraId="772F4BA4" w14:textId="77777777" w:rsidR="00844D25" w:rsidRDefault="00844D25">
            <w:pPr>
              <w:pStyle w:val="Table"/>
              <w:keepLines w:val="0"/>
              <w:ind w:left="0"/>
              <w:rPr>
                <w:szCs w:val="24"/>
              </w:rPr>
            </w:pPr>
          </w:p>
        </w:tc>
      </w:tr>
      <w:tr w:rsidR="00844D25" w14:paraId="0EE06EA9" w14:textId="77777777">
        <w:tc>
          <w:tcPr>
            <w:tcW w:w="5000" w:type="pct"/>
            <w:gridSpan w:val="4"/>
          </w:tcPr>
          <w:p w14:paraId="7D35AAA5" w14:textId="77777777" w:rsidR="00844D25" w:rsidRDefault="00BA4A00">
            <w:pPr>
              <w:pStyle w:val="Table"/>
              <w:keepLines w:val="0"/>
              <w:rPr>
                <w:b/>
                <w:szCs w:val="24"/>
              </w:rPr>
            </w:pPr>
            <w:r>
              <w:rPr>
                <w:b/>
                <w:szCs w:val="24"/>
              </w:rPr>
              <w:t>Interfaces:</w:t>
            </w:r>
          </w:p>
        </w:tc>
      </w:tr>
      <w:tr w:rsidR="00844D25" w14:paraId="0ED8C27B" w14:textId="77777777">
        <w:tc>
          <w:tcPr>
            <w:tcW w:w="5000" w:type="pct"/>
            <w:gridSpan w:val="4"/>
          </w:tcPr>
          <w:p w14:paraId="53020077" w14:textId="77777777" w:rsidR="00844D25" w:rsidRDefault="00BA4A00">
            <w:pPr>
              <w:pStyle w:val="Table"/>
              <w:keepLines w:val="0"/>
              <w:rPr>
                <w:szCs w:val="24"/>
              </w:rPr>
            </w:pPr>
            <w:r>
              <w:rPr>
                <w:szCs w:val="24"/>
              </w:rPr>
              <w:t>See SAA-I027, SAA-I028, SAA-I029</w:t>
            </w:r>
          </w:p>
        </w:tc>
      </w:tr>
      <w:tr w:rsidR="00844D25" w14:paraId="00E16DB1" w14:textId="77777777">
        <w:tc>
          <w:tcPr>
            <w:tcW w:w="5000" w:type="pct"/>
            <w:gridSpan w:val="4"/>
          </w:tcPr>
          <w:p w14:paraId="2CA995B8" w14:textId="77777777" w:rsidR="00844D25" w:rsidRDefault="00BA4A00">
            <w:pPr>
              <w:pStyle w:val="Table"/>
              <w:keepLines w:val="0"/>
              <w:rPr>
                <w:b/>
                <w:szCs w:val="24"/>
              </w:rPr>
            </w:pPr>
            <w:r>
              <w:rPr>
                <w:b/>
                <w:szCs w:val="24"/>
              </w:rPr>
              <w:t>Issues:</w:t>
            </w:r>
          </w:p>
        </w:tc>
      </w:tr>
      <w:tr w:rsidR="00844D25" w14:paraId="3DA55EF7" w14:textId="77777777">
        <w:tc>
          <w:tcPr>
            <w:tcW w:w="5000" w:type="pct"/>
            <w:gridSpan w:val="4"/>
          </w:tcPr>
          <w:p w14:paraId="6339DB77" w14:textId="77777777" w:rsidR="00844D25" w:rsidRDefault="00844D25">
            <w:pPr>
              <w:pStyle w:val="Table"/>
              <w:keepLines w:val="0"/>
              <w:rPr>
                <w:szCs w:val="24"/>
              </w:rPr>
            </w:pPr>
          </w:p>
        </w:tc>
      </w:tr>
    </w:tbl>
    <w:p w14:paraId="0C38FCE8" w14:textId="77777777" w:rsidR="00844D25" w:rsidRDefault="00844D25">
      <w:pPr>
        <w:ind w:left="0"/>
      </w:pPr>
      <w:bookmarkStart w:id="1228" w:name="_Toc242523193"/>
    </w:p>
    <w:p w14:paraId="014AF53A" w14:textId="77777777" w:rsidR="00844D25" w:rsidRDefault="00BA4A00">
      <w:pPr>
        <w:pStyle w:val="Heading2"/>
        <w:keepNext w:val="0"/>
        <w:keepLines w:val="0"/>
        <w:pageBreakBefore/>
        <w:numPr>
          <w:ilvl w:val="0"/>
          <w:numId w:val="0"/>
        </w:numPr>
        <w:spacing w:before="240" w:after="240"/>
        <w:ind w:left="851" w:hanging="851"/>
      </w:pPr>
      <w:bookmarkStart w:id="1229" w:name="_Toc417560325"/>
      <w:bookmarkStart w:id="1230" w:name="_Toc482016425"/>
      <w:bookmarkStart w:id="1231" w:name="_Toc529267057"/>
      <w:bookmarkStart w:id="1232" w:name="_Toc16588761"/>
      <w:r>
        <w:lastRenderedPageBreak/>
        <w:t>5.25</w:t>
      </w:r>
      <w:r>
        <w:tab/>
        <w:t>SAA-F025: Process Withdrawing Party Settlement Details</w:t>
      </w:r>
      <w:bookmarkEnd w:id="1228"/>
      <w:bookmarkEnd w:id="1229"/>
      <w:bookmarkEnd w:id="1230"/>
      <w:bookmarkEnd w:id="1231"/>
      <w:bookmarkEnd w:id="1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02FD7C6F" w14:textId="77777777">
        <w:tc>
          <w:tcPr>
            <w:tcW w:w="1207" w:type="pct"/>
          </w:tcPr>
          <w:p w14:paraId="33AE543D" w14:textId="77777777" w:rsidR="00844D25" w:rsidRDefault="00BA4A00">
            <w:pPr>
              <w:pStyle w:val="Table"/>
              <w:keepLines w:val="0"/>
              <w:spacing w:before="0" w:after="0"/>
              <w:rPr>
                <w:b/>
                <w:szCs w:val="24"/>
              </w:rPr>
            </w:pPr>
            <w:r>
              <w:rPr>
                <w:b/>
                <w:szCs w:val="24"/>
              </w:rPr>
              <w:t>Requirement ID:</w:t>
            </w:r>
          </w:p>
          <w:p w14:paraId="41E27B68" w14:textId="77777777" w:rsidR="00844D25" w:rsidRDefault="00BA4A00">
            <w:pPr>
              <w:pStyle w:val="Table"/>
              <w:keepLines w:val="0"/>
              <w:spacing w:before="0" w:after="0"/>
              <w:rPr>
                <w:szCs w:val="24"/>
              </w:rPr>
            </w:pPr>
            <w:r>
              <w:rPr>
                <w:szCs w:val="24"/>
              </w:rPr>
              <w:t>SAA-F025</w:t>
            </w:r>
          </w:p>
        </w:tc>
        <w:tc>
          <w:tcPr>
            <w:tcW w:w="1034" w:type="pct"/>
          </w:tcPr>
          <w:p w14:paraId="28A5228E" w14:textId="77777777" w:rsidR="00844D25" w:rsidRDefault="00BA4A00">
            <w:pPr>
              <w:pStyle w:val="Table"/>
              <w:keepLines w:val="0"/>
              <w:spacing w:before="0" w:after="0"/>
              <w:rPr>
                <w:b/>
                <w:szCs w:val="24"/>
              </w:rPr>
            </w:pPr>
            <w:r>
              <w:rPr>
                <w:b/>
                <w:szCs w:val="24"/>
              </w:rPr>
              <w:t>Status:</w:t>
            </w:r>
          </w:p>
          <w:p w14:paraId="622B749B" w14:textId="77777777" w:rsidR="00844D25" w:rsidRDefault="00BA4A00">
            <w:pPr>
              <w:pStyle w:val="Table"/>
              <w:keepLines w:val="0"/>
              <w:spacing w:before="0" w:after="0"/>
              <w:rPr>
                <w:szCs w:val="24"/>
              </w:rPr>
            </w:pPr>
            <w:r>
              <w:rPr>
                <w:szCs w:val="24"/>
              </w:rPr>
              <w:t>Mandatory</w:t>
            </w:r>
          </w:p>
        </w:tc>
        <w:tc>
          <w:tcPr>
            <w:tcW w:w="1131" w:type="pct"/>
          </w:tcPr>
          <w:p w14:paraId="3825420A" w14:textId="77777777" w:rsidR="00844D25" w:rsidRDefault="00BA4A00">
            <w:pPr>
              <w:pStyle w:val="Table"/>
              <w:keepLines w:val="0"/>
              <w:spacing w:before="0" w:after="0"/>
              <w:rPr>
                <w:b/>
                <w:szCs w:val="24"/>
              </w:rPr>
            </w:pPr>
            <w:r>
              <w:rPr>
                <w:b/>
                <w:szCs w:val="24"/>
              </w:rPr>
              <w:t>Title:</w:t>
            </w:r>
          </w:p>
          <w:p w14:paraId="08634A69" w14:textId="77777777" w:rsidR="00844D25" w:rsidRDefault="00BA4A00">
            <w:pPr>
              <w:pStyle w:val="Table"/>
              <w:keepLines w:val="0"/>
              <w:spacing w:before="0" w:after="0"/>
              <w:rPr>
                <w:szCs w:val="24"/>
              </w:rPr>
            </w:pPr>
            <w:r>
              <w:rPr>
                <w:szCs w:val="24"/>
              </w:rPr>
              <w:t>Process Withdrawing Party Settlement Details</w:t>
            </w:r>
          </w:p>
        </w:tc>
        <w:tc>
          <w:tcPr>
            <w:tcW w:w="1627" w:type="pct"/>
          </w:tcPr>
          <w:p w14:paraId="642A4A47" w14:textId="77777777" w:rsidR="00844D25" w:rsidRDefault="00BA4A00">
            <w:pPr>
              <w:pStyle w:val="Table"/>
              <w:keepLines w:val="0"/>
              <w:spacing w:before="0" w:after="0"/>
              <w:rPr>
                <w:b/>
                <w:szCs w:val="24"/>
              </w:rPr>
            </w:pPr>
            <w:r>
              <w:rPr>
                <w:b/>
                <w:szCs w:val="24"/>
              </w:rPr>
              <w:t>BSC reference:</w:t>
            </w:r>
          </w:p>
          <w:p w14:paraId="45705F1C" w14:textId="77777777" w:rsidR="00844D25" w:rsidRDefault="00BA4A00">
            <w:pPr>
              <w:pStyle w:val="Table"/>
              <w:keepLines w:val="0"/>
              <w:spacing w:before="0" w:after="0"/>
              <w:rPr>
                <w:szCs w:val="24"/>
              </w:rPr>
            </w:pPr>
            <w:r>
              <w:rPr>
                <w:szCs w:val="24"/>
              </w:rPr>
              <w:t>CP974</w:t>
            </w:r>
          </w:p>
        </w:tc>
      </w:tr>
      <w:tr w:rsidR="00844D25" w14:paraId="10119702" w14:textId="77777777">
        <w:tc>
          <w:tcPr>
            <w:tcW w:w="1207" w:type="pct"/>
          </w:tcPr>
          <w:p w14:paraId="519B57D5" w14:textId="77777777" w:rsidR="00844D25" w:rsidRDefault="00BA4A00">
            <w:pPr>
              <w:pStyle w:val="Table"/>
              <w:keepLines w:val="0"/>
              <w:spacing w:before="0" w:after="0"/>
              <w:rPr>
                <w:b/>
                <w:szCs w:val="24"/>
              </w:rPr>
            </w:pPr>
            <w:r>
              <w:rPr>
                <w:b/>
                <w:szCs w:val="24"/>
              </w:rPr>
              <w:t>Man/auto:</w:t>
            </w:r>
          </w:p>
          <w:p w14:paraId="4F857859" w14:textId="77777777" w:rsidR="00844D25" w:rsidRDefault="00BA4A00">
            <w:pPr>
              <w:pStyle w:val="Table"/>
              <w:keepLines w:val="0"/>
              <w:spacing w:before="0" w:after="0"/>
              <w:rPr>
                <w:szCs w:val="24"/>
              </w:rPr>
            </w:pPr>
            <w:r>
              <w:rPr>
                <w:szCs w:val="24"/>
              </w:rPr>
              <w:t>Manual</w:t>
            </w:r>
          </w:p>
        </w:tc>
        <w:tc>
          <w:tcPr>
            <w:tcW w:w="1034" w:type="pct"/>
          </w:tcPr>
          <w:p w14:paraId="4E66C360" w14:textId="77777777" w:rsidR="00844D25" w:rsidRDefault="00BA4A00">
            <w:pPr>
              <w:pStyle w:val="Table"/>
              <w:keepLines w:val="0"/>
              <w:spacing w:before="0" w:after="0"/>
              <w:rPr>
                <w:b/>
                <w:szCs w:val="24"/>
              </w:rPr>
            </w:pPr>
            <w:r>
              <w:rPr>
                <w:b/>
                <w:szCs w:val="24"/>
              </w:rPr>
              <w:t>Frequency:</w:t>
            </w:r>
          </w:p>
          <w:p w14:paraId="576219EF" w14:textId="77777777" w:rsidR="00844D25" w:rsidRDefault="00BA4A00">
            <w:pPr>
              <w:pStyle w:val="Table"/>
              <w:keepLines w:val="0"/>
              <w:spacing w:before="0" w:after="0"/>
              <w:rPr>
                <w:szCs w:val="24"/>
              </w:rPr>
            </w:pPr>
            <w:r>
              <w:rPr>
                <w:szCs w:val="24"/>
              </w:rPr>
              <w:t>On request</w:t>
            </w:r>
          </w:p>
        </w:tc>
        <w:tc>
          <w:tcPr>
            <w:tcW w:w="2758" w:type="pct"/>
            <w:gridSpan w:val="2"/>
          </w:tcPr>
          <w:p w14:paraId="6989BA6B" w14:textId="77777777" w:rsidR="00844D25" w:rsidRDefault="00BA4A00">
            <w:pPr>
              <w:pStyle w:val="Table"/>
              <w:keepLines w:val="0"/>
              <w:spacing w:before="0" w:after="0"/>
              <w:rPr>
                <w:b/>
                <w:szCs w:val="24"/>
              </w:rPr>
            </w:pPr>
            <w:r>
              <w:rPr>
                <w:b/>
                <w:szCs w:val="24"/>
              </w:rPr>
              <w:t>Volumes:</w:t>
            </w:r>
          </w:p>
          <w:p w14:paraId="63C1777B" w14:textId="77777777" w:rsidR="00844D25" w:rsidRDefault="00BA4A00">
            <w:pPr>
              <w:pStyle w:val="Table"/>
              <w:keepLines w:val="0"/>
              <w:spacing w:before="0" w:after="0"/>
              <w:rPr>
                <w:szCs w:val="24"/>
              </w:rPr>
            </w:pPr>
            <w:r>
              <w:rPr>
                <w:szCs w:val="24"/>
              </w:rPr>
              <w:t>Low</w:t>
            </w:r>
          </w:p>
        </w:tc>
      </w:tr>
      <w:tr w:rsidR="00844D25" w14:paraId="202C4AA9" w14:textId="77777777">
        <w:tc>
          <w:tcPr>
            <w:tcW w:w="5000" w:type="pct"/>
            <w:gridSpan w:val="4"/>
          </w:tcPr>
          <w:p w14:paraId="0DDADBBB" w14:textId="77777777" w:rsidR="00844D25" w:rsidRDefault="00BA4A00">
            <w:pPr>
              <w:pStyle w:val="Table"/>
              <w:keepLines w:val="0"/>
              <w:rPr>
                <w:b/>
                <w:szCs w:val="24"/>
              </w:rPr>
            </w:pPr>
            <w:r>
              <w:rPr>
                <w:b/>
                <w:szCs w:val="24"/>
              </w:rPr>
              <w:t>Functional Requirement:</w:t>
            </w:r>
          </w:p>
        </w:tc>
      </w:tr>
      <w:tr w:rsidR="00844D25" w14:paraId="0D1913BD" w14:textId="77777777">
        <w:tc>
          <w:tcPr>
            <w:tcW w:w="5000" w:type="pct"/>
            <w:gridSpan w:val="4"/>
          </w:tcPr>
          <w:p w14:paraId="5E38F1EF" w14:textId="77777777" w:rsidR="00844D25" w:rsidRDefault="00BA4A00">
            <w:pPr>
              <w:pStyle w:val="FrontPageNormal"/>
              <w:keepLines w:val="0"/>
              <w:spacing w:after="120"/>
              <w:ind w:left="58"/>
              <w:rPr>
                <w:szCs w:val="24"/>
              </w:rPr>
            </w:pPr>
            <w:r>
              <w:rPr>
                <w:szCs w:val="24"/>
              </w:rPr>
              <w:t>The SAA shall provide the information specified by Interface Requirement SAA-I037 to CRA, on request.</w:t>
            </w:r>
          </w:p>
          <w:p w14:paraId="49A65509" w14:textId="77777777" w:rsidR="00844D25" w:rsidRDefault="00BA4A00">
            <w:pPr>
              <w:pStyle w:val="FrontPageNormal"/>
              <w:keepLines w:val="0"/>
              <w:spacing w:after="120"/>
              <w:ind w:left="58"/>
              <w:rPr>
                <w:szCs w:val="24"/>
              </w:rPr>
            </w:pPr>
            <w:r>
              <w:rPr>
                <w:szCs w:val="24"/>
              </w:rPr>
              <w:t>Settlement details shall be matched to the request by means of the participant name and / or participant id registered in SAA.</w:t>
            </w:r>
          </w:p>
        </w:tc>
      </w:tr>
      <w:tr w:rsidR="00844D25" w14:paraId="07E1F169" w14:textId="77777777">
        <w:tc>
          <w:tcPr>
            <w:tcW w:w="5000" w:type="pct"/>
            <w:gridSpan w:val="4"/>
          </w:tcPr>
          <w:p w14:paraId="1616E87E" w14:textId="77777777" w:rsidR="00844D25" w:rsidRDefault="00BA4A00">
            <w:pPr>
              <w:pStyle w:val="Table"/>
              <w:keepLines w:val="0"/>
              <w:rPr>
                <w:b/>
                <w:szCs w:val="24"/>
              </w:rPr>
            </w:pPr>
            <w:r>
              <w:rPr>
                <w:b/>
                <w:szCs w:val="24"/>
              </w:rPr>
              <w:t>Non Functional Requirement:</w:t>
            </w:r>
          </w:p>
        </w:tc>
      </w:tr>
      <w:tr w:rsidR="00844D25" w14:paraId="7940C8B6" w14:textId="77777777">
        <w:tc>
          <w:tcPr>
            <w:tcW w:w="5000" w:type="pct"/>
            <w:gridSpan w:val="4"/>
          </w:tcPr>
          <w:p w14:paraId="01F6EF23" w14:textId="77777777" w:rsidR="00844D25" w:rsidRDefault="00844D25">
            <w:pPr>
              <w:pStyle w:val="Table"/>
              <w:keepLines w:val="0"/>
              <w:spacing w:before="0" w:after="0"/>
              <w:ind w:left="0"/>
              <w:rPr>
                <w:szCs w:val="24"/>
              </w:rPr>
            </w:pPr>
          </w:p>
        </w:tc>
      </w:tr>
      <w:tr w:rsidR="00844D25" w14:paraId="2EC11536" w14:textId="77777777">
        <w:tc>
          <w:tcPr>
            <w:tcW w:w="5000" w:type="pct"/>
            <w:gridSpan w:val="4"/>
          </w:tcPr>
          <w:p w14:paraId="4560D466" w14:textId="77777777" w:rsidR="00844D25" w:rsidRDefault="00BA4A00">
            <w:pPr>
              <w:pStyle w:val="Table"/>
              <w:keepLines w:val="0"/>
              <w:spacing w:before="0" w:after="0"/>
              <w:rPr>
                <w:b/>
                <w:szCs w:val="24"/>
              </w:rPr>
            </w:pPr>
            <w:r>
              <w:rPr>
                <w:b/>
                <w:szCs w:val="24"/>
              </w:rPr>
              <w:t>Interfaces:</w:t>
            </w:r>
          </w:p>
        </w:tc>
      </w:tr>
      <w:tr w:rsidR="00844D25" w14:paraId="7A24897A" w14:textId="77777777">
        <w:tc>
          <w:tcPr>
            <w:tcW w:w="5000" w:type="pct"/>
            <w:gridSpan w:val="4"/>
          </w:tcPr>
          <w:p w14:paraId="40578F62" w14:textId="77777777" w:rsidR="00844D25" w:rsidRDefault="00BA4A00">
            <w:pPr>
              <w:pStyle w:val="Table"/>
              <w:keepLines w:val="0"/>
              <w:spacing w:before="0" w:after="0"/>
              <w:rPr>
                <w:szCs w:val="24"/>
              </w:rPr>
            </w:pPr>
            <w:r>
              <w:rPr>
                <w:szCs w:val="24"/>
              </w:rPr>
              <w:t>SAA-I037: Issue Withdrawing Party Settlement Details.</w:t>
            </w:r>
          </w:p>
        </w:tc>
      </w:tr>
    </w:tbl>
    <w:p w14:paraId="66BAF638" w14:textId="77777777" w:rsidR="00844D25" w:rsidRDefault="00844D25">
      <w:pPr>
        <w:ind w:left="0"/>
      </w:pPr>
      <w:bookmarkStart w:id="1233" w:name="_Toc242523194"/>
    </w:p>
    <w:p w14:paraId="2D84A793" w14:textId="77777777" w:rsidR="00844D25" w:rsidRDefault="00844D25">
      <w:pPr>
        <w:ind w:left="0"/>
      </w:pPr>
    </w:p>
    <w:p w14:paraId="551D7516" w14:textId="77777777" w:rsidR="00844D25" w:rsidRDefault="00BA4A00">
      <w:pPr>
        <w:pStyle w:val="Heading2"/>
        <w:keepNext w:val="0"/>
        <w:keepLines w:val="0"/>
        <w:pageBreakBefore/>
        <w:numPr>
          <w:ilvl w:val="0"/>
          <w:numId w:val="0"/>
        </w:numPr>
        <w:spacing w:before="240" w:after="240"/>
        <w:ind w:left="851" w:hanging="851"/>
      </w:pPr>
      <w:bookmarkStart w:id="1234" w:name="_Toc417560326"/>
      <w:bookmarkStart w:id="1235" w:name="_Toc482016426"/>
      <w:bookmarkStart w:id="1236" w:name="_Toc529267058"/>
      <w:bookmarkStart w:id="1237" w:name="_Toc16588762"/>
      <w:r>
        <w:lastRenderedPageBreak/>
        <w:t>5.26</w:t>
      </w:r>
      <w:r>
        <w:tab/>
        <w:t>SAA-F026: Process Emergency Acceptance Data</w:t>
      </w:r>
      <w:bookmarkEnd w:id="1233"/>
      <w:bookmarkEnd w:id="1234"/>
      <w:bookmarkEnd w:id="1235"/>
      <w:bookmarkEnd w:id="1236"/>
      <w:bookmarkEnd w:id="1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720"/>
        <w:gridCol w:w="2644"/>
        <w:gridCol w:w="2510"/>
      </w:tblGrid>
      <w:tr w:rsidR="00844D25" w14:paraId="06F92041" w14:textId="77777777">
        <w:tc>
          <w:tcPr>
            <w:tcW w:w="1207" w:type="pct"/>
          </w:tcPr>
          <w:p w14:paraId="6621C028" w14:textId="77777777" w:rsidR="00844D25" w:rsidRDefault="00BA4A00">
            <w:pPr>
              <w:pStyle w:val="Table"/>
              <w:keepLines w:val="0"/>
              <w:rPr>
                <w:b/>
                <w:szCs w:val="24"/>
              </w:rPr>
            </w:pPr>
            <w:r>
              <w:rPr>
                <w:b/>
                <w:szCs w:val="24"/>
              </w:rPr>
              <w:t>Requirement ID:</w:t>
            </w:r>
          </w:p>
          <w:p w14:paraId="37D59F57" w14:textId="77777777" w:rsidR="00844D25" w:rsidRDefault="00BA4A00">
            <w:pPr>
              <w:pStyle w:val="Table"/>
              <w:keepLines w:val="0"/>
              <w:rPr>
                <w:szCs w:val="24"/>
              </w:rPr>
            </w:pPr>
            <w:r>
              <w:rPr>
                <w:szCs w:val="24"/>
              </w:rPr>
              <w:t>SAA-F026</w:t>
            </w:r>
          </w:p>
        </w:tc>
        <w:tc>
          <w:tcPr>
            <w:tcW w:w="949" w:type="pct"/>
          </w:tcPr>
          <w:p w14:paraId="194E9A29" w14:textId="77777777" w:rsidR="00844D25" w:rsidRDefault="00BA4A00">
            <w:pPr>
              <w:pStyle w:val="Table"/>
              <w:keepLines w:val="0"/>
              <w:rPr>
                <w:b/>
                <w:szCs w:val="24"/>
              </w:rPr>
            </w:pPr>
            <w:r>
              <w:rPr>
                <w:b/>
                <w:szCs w:val="24"/>
              </w:rPr>
              <w:t>Status:</w:t>
            </w:r>
          </w:p>
          <w:p w14:paraId="777CCA4B" w14:textId="77777777" w:rsidR="00844D25" w:rsidRDefault="00BA4A00">
            <w:pPr>
              <w:pStyle w:val="Table"/>
              <w:keepLines w:val="0"/>
              <w:rPr>
                <w:szCs w:val="24"/>
              </w:rPr>
            </w:pPr>
            <w:r>
              <w:rPr>
                <w:szCs w:val="24"/>
              </w:rPr>
              <w:t>Mandatory</w:t>
            </w:r>
          </w:p>
        </w:tc>
        <w:tc>
          <w:tcPr>
            <w:tcW w:w="1459" w:type="pct"/>
          </w:tcPr>
          <w:p w14:paraId="09699051" w14:textId="77777777" w:rsidR="00844D25" w:rsidRDefault="00BA4A00">
            <w:pPr>
              <w:pStyle w:val="Table"/>
              <w:keepLines w:val="0"/>
              <w:rPr>
                <w:b/>
                <w:szCs w:val="24"/>
              </w:rPr>
            </w:pPr>
            <w:r>
              <w:rPr>
                <w:b/>
                <w:szCs w:val="24"/>
              </w:rPr>
              <w:t>Title:</w:t>
            </w:r>
          </w:p>
          <w:p w14:paraId="31D22AA6" w14:textId="77777777" w:rsidR="00844D25" w:rsidRDefault="00BA4A00">
            <w:pPr>
              <w:pStyle w:val="Table"/>
              <w:keepLines w:val="0"/>
              <w:rPr>
                <w:szCs w:val="24"/>
              </w:rPr>
            </w:pPr>
            <w:r>
              <w:rPr>
                <w:szCs w:val="24"/>
              </w:rPr>
              <w:t>Process Emergency Acceptance Data</w:t>
            </w:r>
          </w:p>
        </w:tc>
        <w:tc>
          <w:tcPr>
            <w:tcW w:w="1384" w:type="pct"/>
          </w:tcPr>
          <w:p w14:paraId="66BAF71F" w14:textId="77777777" w:rsidR="00844D25" w:rsidRDefault="00BA4A00">
            <w:pPr>
              <w:pStyle w:val="Table"/>
              <w:keepLines w:val="0"/>
              <w:rPr>
                <w:b/>
                <w:szCs w:val="24"/>
              </w:rPr>
            </w:pPr>
            <w:r>
              <w:rPr>
                <w:b/>
                <w:szCs w:val="24"/>
              </w:rPr>
              <w:t>BSC reference:</w:t>
            </w:r>
          </w:p>
          <w:p w14:paraId="2DA751C8" w14:textId="77777777" w:rsidR="00844D25" w:rsidRDefault="00BA4A00">
            <w:pPr>
              <w:pStyle w:val="Table"/>
              <w:keepLines w:val="0"/>
              <w:rPr>
                <w:szCs w:val="24"/>
              </w:rPr>
            </w:pPr>
            <w:r>
              <w:rPr>
                <w:szCs w:val="24"/>
              </w:rPr>
              <w:t>P172</w:t>
            </w:r>
          </w:p>
        </w:tc>
      </w:tr>
      <w:tr w:rsidR="00844D25" w14:paraId="28F1E6E4" w14:textId="77777777">
        <w:tc>
          <w:tcPr>
            <w:tcW w:w="1207" w:type="pct"/>
          </w:tcPr>
          <w:p w14:paraId="1E5712BD" w14:textId="77777777" w:rsidR="00844D25" w:rsidRDefault="00BA4A00">
            <w:pPr>
              <w:pStyle w:val="Table"/>
              <w:keepLines w:val="0"/>
              <w:rPr>
                <w:b/>
                <w:szCs w:val="24"/>
              </w:rPr>
            </w:pPr>
            <w:r>
              <w:rPr>
                <w:b/>
                <w:szCs w:val="24"/>
              </w:rPr>
              <w:t>Man/auto:</w:t>
            </w:r>
          </w:p>
          <w:p w14:paraId="0D76AE30" w14:textId="77777777" w:rsidR="00844D25" w:rsidRDefault="00BA4A00">
            <w:pPr>
              <w:pStyle w:val="Table"/>
              <w:keepLines w:val="0"/>
              <w:rPr>
                <w:szCs w:val="24"/>
              </w:rPr>
            </w:pPr>
            <w:r>
              <w:rPr>
                <w:szCs w:val="24"/>
              </w:rPr>
              <w:t>Manual</w:t>
            </w:r>
          </w:p>
        </w:tc>
        <w:tc>
          <w:tcPr>
            <w:tcW w:w="949" w:type="pct"/>
          </w:tcPr>
          <w:p w14:paraId="1D050C88" w14:textId="77777777" w:rsidR="00844D25" w:rsidRDefault="00BA4A00">
            <w:pPr>
              <w:pStyle w:val="Table"/>
              <w:keepLines w:val="0"/>
              <w:rPr>
                <w:b/>
                <w:szCs w:val="24"/>
              </w:rPr>
            </w:pPr>
            <w:r>
              <w:rPr>
                <w:b/>
                <w:szCs w:val="24"/>
              </w:rPr>
              <w:t>Frequency:</w:t>
            </w:r>
          </w:p>
          <w:p w14:paraId="65BE6D82" w14:textId="77777777" w:rsidR="00844D25" w:rsidRDefault="00BA4A00">
            <w:pPr>
              <w:pStyle w:val="Table"/>
              <w:keepLines w:val="0"/>
              <w:rPr>
                <w:szCs w:val="24"/>
              </w:rPr>
            </w:pPr>
            <w:r>
              <w:rPr>
                <w:szCs w:val="24"/>
              </w:rPr>
              <w:t>On request</w:t>
            </w:r>
          </w:p>
        </w:tc>
        <w:tc>
          <w:tcPr>
            <w:tcW w:w="2844" w:type="pct"/>
            <w:gridSpan w:val="2"/>
          </w:tcPr>
          <w:p w14:paraId="557C0598" w14:textId="77777777" w:rsidR="00844D25" w:rsidRDefault="00BA4A00">
            <w:pPr>
              <w:pStyle w:val="Table"/>
              <w:keepLines w:val="0"/>
              <w:rPr>
                <w:b/>
                <w:szCs w:val="24"/>
              </w:rPr>
            </w:pPr>
            <w:r>
              <w:rPr>
                <w:b/>
                <w:szCs w:val="24"/>
              </w:rPr>
              <w:t>Volumes:</w:t>
            </w:r>
          </w:p>
          <w:p w14:paraId="11EF6B3E" w14:textId="77777777" w:rsidR="00844D25" w:rsidRDefault="00BA4A00">
            <w:pPr>
              <w:pStyle w:val="Table"/>
              <w:keepLines w:val="0"/>
              <w:rPr>
                <w:szCs w:val="24"/>
              </w:rPr>
            </w:pPr>
            <w:r>
              <w:rPr>
                <w:szCs w:val="24"/>
              </w:rPr>
              <w:t>Low</w:t>
            </w:r>
          </w:p>
        </w:tc>
      </w:tr>
      <w:tr w:rsidR="00844D25" w14:paraId="4B32AB71" w14:textId="77777777">
        <w:tc>
          <w:tcPr>
            <w:tcW w:w="5000" w:type="pct"/>
            <w:gridSpan w:val="4"/>
          </w:tcPr>
          <w:p w14:paraId="63338999" w14:textId="77777777" w:rsidR="00844D25" w:rsidRDefault="00BA4A00">
            <w:pPr>
              <w:pStyle w:val="Table"/>
              <w:keepLines w:val="0"/>
              <w:rPr>
                <w:b/>
                <w:szCs w:val="24"/>
              </w:rPr>
            </w:pPr>
            <w:r>
              <w:rPr>
                <w:b/>
                <w:szCs w:val="24"/>
              </w:rPr>
              <w:t>Functional Requirement:</w:t>
            </w:r>
          </w:p>
        </w:tc>
      </w:tr>
      <w:tr w:rsidR="00844D25" w14:paraId="35A63377" w14:textId="77777777">
        <w:tc>
          <w:tcPr>
            <w:tcW w:w="5000" w:type="pct"/>
            <w:gridSpan w:val="4"/>
          </w:tcPr>
          <w:p w14:paraId="71E7E75D" w14:textId="77777777" w:rsidR="00844D25" w:rsidRDefault="00BA4A00">
            <w:pPr>
              <w:pStyle w:val="FrontPageNormal"/>
              <w:keepLines w:val="0"/>
              <w:ind w:left="58"/>
              <w:jc w:val="left"/>
              <w:rPr>
                <w:szCs w:val="24"/>
              </w:rPr>
            </w:pPr>
            <w:r>
              <w:rPr>
                <w:szCs w:val="24"/>
              </w:rPr>
              <w:t>The SAA shall receive from the NETSO requests for data changes from time to time via the manual interface SAA-I033, which is then agreed between the SAA and BSCCo via the manual interfaces SAA-I034 and SAA-I035, and then reported to the NETSO via the manual interface SAA-I036. These requests may relate to Emergency Instructions, and if so, will be clearly marked ‘EMERGENCY INSTRUCTION’. In addition, where the Emergency Instruction is to be treated as an ‘Excluded Emergency Acceptance’, the request will also include the words ‘EXCLUDED EMERGENCY ACCEPTANCE’. Where it is not to be treated as an ‘Excluded Emergency Acceptance’ the words ‘EMERGENCY ACCEPTANCE’ will be included in the request.</w:t>
            </w:r>
          </w:p>
          <w:p w14:paraId="68A3C867" w14:textId="77777777" w:rsidR="00844D25" w:rsidRDefault="00BA4A00">
            <w:pPr>
              <w:pStyle w:val="FrontPageNormal"/>
              <w:keepLines w:val="0"/>
              <w:ind w:left="58"/>
              <w:jc w:val="left"/>
              <w:rPr>
                <w:szCs w:val="24"/>
              </w:rPr>
            </w:pPr>
            <w:r>
              <w:rPr>
                <w:szCs w:val="24"/>
              </w:rPr>
              <w:t>The SAA shall enter this data manually and perform the next Settlement Run (usually the II Run).</w:t>
            </w:r>
          </w:p>
          <w:p w14:paraId="6E4C0DBA" w14:textId="77777777" w:rsidR="00844D25" w:rsidRDefault="00BA4A00">
            <w:pPr>
              <w:pStyle w:val="FrontPageNormal"/>
              <w:keepLines w:val="0"/>
              <w:ind w:left="58"/>
              <w:jc w:val="left"/>
              <w:rPr>
                <w:szCs w:val="24"/>
              </w:rPr>
            </w:pPr>
            <w:r>
              <w:rPr>
                <w:szCs w:val="24"/>
              </w:rPr>
              <w:t>If the Instruction has been determined by the NETSO to be treated as an Excluded Emergency Acceptance, the following steps should also be performed:</w:t>
            </w:r>
          </w:p>
          <w:p w14:paraId="76B79180" w14:textId="77777777" w:rsidR="00844D25" w:rsidRDefault="00BA4A00">
            <w:pPr>
              <w:pStyle w:val="FrontPageNormal"/>
              <w:keepLines w:val="0"/>
              <w:ind w:left="58"/>
              <w:jc w:val="left"/>
              <w:rPr>
                <w:szCs w:val="24"/>
              </w:rPr>
            </w:pPr>
            <w:r>
              <w:rPr>
                <w:szCs w:val="24"/>
              </w:rPr>
              <w:t>The SAA shall receive recalculated Energy Imbalance Prices to be achieved in the next run from BSCCo via manual interface SAA-I038.</w:t>
            </w:r>
          </w:p>
          <w:p w14:paraId="7B55E24B" w14:textId="77777777" w:rsidR="00844D25" w:rsidRDefault="00BA4A00">
            <w:pPr>
              <w:pStyle w:val="FrontPageNormal"/>
              <w:keepLines w:val="0"/>
              <w:ind w:left="58"/>
              <w:jc w:val="left"/>
              <w:rPr>
                <w:szCs w:val="24"/>
              </w:rPr>
            </w:pPr>
            <w:r>
              <w:rPr>
                <w:szCs w:val="24"/>
              </w:rPr>
              <w:t>SAA shall calculate and apply any adjustments required:</w:t>
            </w:r>
          </w:p>
          <w:p w14:paraId="28D74EC2" w14:textId="77777777" w:rsidR="00844D25" w:rsidRDefault="00BA4A00">
            <w:pPr>
              <w:pStyle w:val="FrontPageNormal"/>
              <w:keepLines w:val="0"/>
              <w:ind w:left="582"/>
              <w:jc w:val="left"/>
              <w:rPr>
                <w:szCs w:val="24"/>
                <w:vertAlign w:val="subscript"/>
              </w:rPr>
            </w:pPr>
            <w:r>
              <w:rPr>
                <w:szCs w:val="24"/>
              </w:rPr>
              <w:t>Adjusted BPA</w:t>
            </w:r>
            <w:r>
              <w:rPr>
                <w:szCs w:val="24"/>
                <w:vertAlign w:val="subscript"/>
              </w:rPr>
              <w:t>j</w:t>
            </w:r>
            <w:r>
              <w:rPr>
                <w:szCs w:val="24"/>
              </w:rPr>
              <w:t xml:space="preserve"> = existing BPA</w:t>
            </w:r>
            <w:r>
              <w:rPr>
                <w:szCs w:val="24"/>
                <w:vertAlign w:val="subscript"/>
              </w:rPr>
              <w:t>j</w:t>
            </w:r>
            <w:r>
              <w:rPr>
                <w:szCs w:val="24"/>
              </w:rPr>
              <w:t xml:space="preserve"> + BPA adjustment</w:t>
            </w:r>
            <w:r>
              <w:rPr>
                <w:szCs w:val="24"/>
                <w:vertAlign w:val="subscript"/>
              </w:rPr>
              <w:t>j</w:t>
            </w:r>
          </w:p>
          <w:p w14:paraId="66F53786" w14:textId="77777777" w:rsidR="00844D25" w:rsidRDefault="00BA4A00">
            <w:pPr>
              <w:pStyle w:val="FrontPageNormal"/>
              <w:keepLines w:val="0"/>
              <w:ind w:left="582"/>
              <w:jc w:val="left"/>
              <w:rPr>
                <w:szCs w:val="24"/>
              </w:rPr>
            </w:pPr>
            <w:r>
              <w:rPr>
                <w:szCs w:val="24"/>
              </w:rPr>
              <w:t>Adjusted SPA</w:t>
            </w:r>
            <w:r>
              <w:rPr>
                <w:szCs w:val="24"/>
                <w:vertAlign w:val="subscript"/>
              </w:rPr>
              <w:t>j</w:t>
            </w:r>
            <w:r>
              <w:rPr>
                <w:szCs w:val="24"/>
              </w:rPr>
              <w:t xml:space="preserve"> = existing SPA</w:t>
            </w:r>
            <w:r>
              <w:rPr>
                <w:szCs w:val="24"/>
                <w:vertAlign w:val="subscript"/>
              </w:rPr>
              <w:t>j</w:t>
            </w:r>
            <w:r>
              <w:rPr>
                <w:szCs w:val="24"/>
              </w:rPr>
              <w:t xml:space="preserve"> + SPA adjustment</w:t>
            </w:r>
            <w:r>
              <w:rPr>
                <w:szCs w:val="24"/>
                <w:vertAlign w:val="subscript"/>
              </w:rPr>
              <w:t>j</w:t>
            </w:r>
          </w:p>
          <w:p w14:paraId="686001B8" w14:textId="77777777" w:rsidR="00844D25" w:rsidRDefault="00BA4A00">
            <w:pPr>
              <w:pStyle w:val="FrontPageNormal"/>
              <w:keepLines w:val="0"/>
              <w:ind w:left="58"/>
              <w:jc w:val="left"/>
              <w:rPr>
                <w:szCs w:val="24"/>
              </w:rPr>
            </w:pPr>
            <w:r>
              <w:rPr>
                <w:szCs w:val="24"/>
              </w:rPr>
              <w:t>SAA shall carry out an additional settlement ‘dry run’ and send confirmation to BSCCo, via manual interface SAA-I039, that the adjustments to BSAD have given the required Energy Imbalance Prices. The SAA will liaise with BSCCo until such time as it is able to confirm that the adjustments to BSAD have generated the required Energy Imbalance Prices. The 'dry run' will only be carried out once the associated CDCA Aggregation Run has been completed. In order to allow sufficient lead time between the 'dry run' and the 'live run' the SAA will not wait for receipt of the relevant data from SVAA (via SAA-I007) but instead use SVAA data from the most recent Settlement Run for the purposes of carrying out the 'dry run'.</w:t>
            </w:r>
          </w:p>
          <w:p w14:paraId="462EDB37" w14:textId="77777777" w:rsidR="00844D25" w:rsidRDefault="00BA4A00">
            <w:pPr>
              <w:pStyle w:val="FrontPageNormal"/>
              <w:keepLines w:val="0"/>
              <w:ind w:left="58"/>
              <w:jc w:val="left"/>
              <w:rPr>
                <w:szCs w:val="24"/>
              </w:rPr>
            </w:pPr>
            <w:r>
              <w:rPr>
                <w:szCs w:val="24"/>
              </w:rPr>
              <w:t>The SAA will not conduct the actual live Settlement Run without prior authorisation to do so from BSCCo via manual interface SAA-I040.</w:t>
            </w:r>
          </w:p>
          <w:p w14:paraId="0E9CB1FD" w14:textId="77777777" w:rsidR="00844D25" w:rsidRDefault="00BA4A00">
            <w:pPr>
              <w:pStyle w:val="FrontPageNormal"/>
              <w:keepLines w:val="0"/>
              <w:ind w:left="58"/>
              <w:jc w:val="left"/>
              <w:rPr>
                <w:szCs w:val="24"/>
              </w:rPr>
            </w:pPr>
            <w:r>
              <w:rPr>
                <w:szCs w:val="24"/>
              </w:rPr>
              <w:t>The SAA will check and confirm that the amended BSAD has not been overwritten by any other subsequently submitted BSAD data, and that, consequently, the amended BSAD data is used in the live Settlement Run.</w:t>
            </w:r>
          </w:p>
          <w:p w14:paraId="2C64E4B1" w14:textId="77777777" w:rsidR="00844D25" w:rsidRDefault="00BA4A00">
            <w:pPr>
              <w:pStyle w:val="FrontPageNormal"/>
              <w:keepLines w:val="0"/>
              <w:ind w:left="58"/>
              <w:jc w:val="left"/>
              <w:rPr>
                <w:szCs w:val="24"/>
              </w:rPr>
            </w:pPr>
            <w:r>
              <w:rPr>
                <w:szCs w:val="24"/>
              </w:rPr>
              <w:lastRenderedPageBreak/>
              <w:t>Note: Subsequent adjustments for later runs will be processed by iterations of the above manual processing.</w:t>
            </w:r>
          </w:p>
        </w:tc>
      </w:tr>
      <w:tr w:rsidR="00844D25" w14:paraId="6434581F" w14:textId="77777777">
        <w:tc>
          <w:tcPr>
            <w:tcW w:w="5000" w:type="pct"/>
            <w:gridSpan w:val="4"/>
          </w:tcPr>
          <w:p w14:paraId="44113BEA" w14:textId="77777777" w:rsidR="00844D25" w:rsidRDefault="00BA4A00">
            <w:pPr>
              <w:pStyle w:val="Table"/>
              <w:keepLines w:val="0"/>
              <w:rPr>
                <w:b/>
                <w:szCs w:val="24"/>
              </w:rPr>
            </w:pPr>
            <w:r>
              <w:rPr>
                <w:b/>
                <w:szCs w:val="24"/>
              </w:rPr>
              <w:lastRenderedPageBreak/>
              <w:t>Non Functional Requirement:</w:t>
            </w:r>
          </w:p>
        </w:tc>
      </w:tr>
      <w:tr w:rsidR="00844D25" w14:paraId="06D7C9C5" w14:textId="77777777">
        <w:tc>
          <w:tcPr>
            <w:tcW w:w="5000" w:type="pct"/>
            <w:gridSpan w:val="4"/>
          </w:tcPr>
          <w:p w14:paraId="47258E7A" w14:textId="77777777" w:rsidR="00844D25" w:rsidRDefault="00844D25">
            <w:pPr>
              <w:pStyle w:val="Table"/>
              <w:keepLines w:val="0"/>
              <w:ind w:left="0"/>
              <w:rPr>
                <w:szCs w:val="24"/>
              </w:rPr>
            </w:pPr>
          </w:p>
        </w:tc>
      </w:tr>
      <w:tr w:rsidR="00844D25" w14:paraId="66649E5E" w14:textId="77777777">
        <w:tc>
          <w:tcPr>
            <w:tcW w:w="5000" w:type="pct"/>
            <w:gridSpan w:val="4"/>
          </w:tcPr>
          <w:p w14:paraId="1F64502D" w14:textId="77777777" w:rsidR="00844D25" w:rsidRDefault="00BA4A00">
            <w:pPr>
              <w:pStyle w:val="Table"/>
              <w:keepLines w:val="0"/>
              <w:rPr>
                <w:b/>
                <w:szCs w:val="24"/>
              </w:rPr>
            </w:pPr>
            <w:r>
              <w:rPr>
                <w:b/>
                <w:szCs w:val="24"/>
              </w:rPr>
              <w:t>Interfaces:</w:t>
            </w:r>
          </w:p>
        </w:tc>
      </w:tr>
      <w:tr w:rsidR="00844D25" w14:paraId="00ADDCFE" w14:textId="77777777">
        <w:tc>
          <w:tcPr>
            <w:tcW w:w="5000" w:type="pct"/>
            <w:gridSpan w:val="4"/>
          </w:tcPr>
          <w:p w14:paraId="3D1C7C0D" w14:textId="77777777" w:rsidR="00844D25" w:rsidRDefault="00BA4A00">
            <w:pPr>
              <w:pStyle w:val="Table"/>
              <w:keepLines w:val="0"/>
              <w:rPr>
                <w:szCs w:val="24"/>
              </w:rPr>
            </w:pPr>
            <w:r>
              <w:rPr>
                <w:szCs w:val="24"/>
              </w:rPr>
              <w:t>SAA-I033: Receive Request for Data Change.</w:t>
            </w:r>
          </w:p>
          <w:p w14:paraId="08CFDAE3" w14:textId="77777777" w:rsidR="00844D25" w:rsidRDefault="00BA4A00">
            <w:pPr>
              <w:pStyle w:val="Table"/>
              <w:keepLines w:val="0"/>
              <w:rPr>
                <w:szCs w:val="24"/>
              </w:rPr>
            </w:pPr>
            <w:r>
              <w:rPr>
                <w:szCs w:val="24"/>
              </w:rPr>
              <w:t>SAA-I034: Report Recommended Data Change</w:t>
            </w:r>
          </w:p>
          <w:p w14:paraId="290CF9FA" w14:textId="77777777" w:rsidR="00844D25" w:rsidRDefault="00BA4A00">
            <w:pPr>
              <w:pStyle w:val="Table"/>
              <w:keepLines w:val="0"/>
              <w:rPr>
                <w:szCs w:val="24"/>
              </w:rPr>
            </w:pPr>
            <w:r>
              <w:rPr>
                <w:szCs w:val="24"/>
              </w:rPr>
              <w:t>SAA-I035: Receive Instruction for Data Change</w:t>
            </w:r>
          </w:p>
          <w:p w14:paraId="71DEB88B" w14:textId="77777777" w:rsidR="00844D25" w:rsidRDefault="00BA4A00">
            <w:pPr>
              <w:pStyle w:val="Table"/>
              <w:keepLines w:val="0"/>
              <w:rPr>
                <w:szCs w:val="24"/>
              </w:rPr>
            </w:pPr>
            <w:r>
              <w:rPr>
                <w:szCs w:val="24"/>
              </w:rPr>
              <w:t>SAA-I036: Report Confirmation of Data Change</w:t>
            </w:r>
          </w:p>
          <w:p w14:paraId="085AACB4" w14:textId="77777777" w:rsidR="00844D25" w:rsidRDefault="00BA4A00">
            <w:pPr>
              <w:pStyle w:val="Table"/>
              <w:keepLines w:val="0"/>
              <w:rPr>
                <w:szCs w:val="24"/>
              </w:rPr>
            </w:pPr>
            <w:r>
              <w:rPr>
                <w:szCs w:val="24"/>
              </w:rPr>
              <w:t>SAA-I038: Receive Excluded Emergency Acceptance Pricing Information</w:t>
            </w:r>
          </w:p>
          <w:p w14:paraId="19A020C7" w14:textId="77777777" w:rsidR="00844D25" w:rsidRDefault="00BA4A00">
            <w:pPr>
              <w:pStyle w:val="Table"/>
              <w:keepLines w:val="0"/>
              <w:rPr>
                <w:szCs w:val="24"/>
              </w:rPr>
            </w:pPr>
            <w:r>
              <w:rPr>
                <w:szCs w:val="24"/>
              </w:rPr>
              <w:t>SAA-I039: Send Excluded Emergency Acceptance Dry Run Results.</w:t>
            </w:r>
          </w:p>
          <w:p w14:paraId="2F162C4A" w14:textId="77777777" w:rsidR="00844D25" w:rsidRDefault="00BA4A00">
            <w:pPr>
              <w:pStyle w:val="Table"/>
              <w:keepLines w:val="0"/>
              <w:ind w:left="0"/>
              <w:rPr>
                <w:szCs w:val="24"/>
              </w:rPr>
            </w:pPr>
            <w:r>
              <w:rPr>
                <w:szCs w:val="24"/>
              </w:rPr>
              <w:t>SAA-I040: Receive Confirmation of Additional Run Results.</w:t>
            </w:r>
          </w:p>
        </w:tc>
      </w:tr>
    </w:tbl>
    <w:p w14:paraId="2903A20A" w14:textId="77777777" w:rsidR="00844D25" w:rsidRDefault="00844D25">
      <w:pPr>
        <w:tabs>
          <w:tab w:val="left" w:pos="360"/>
        </w:tabs>
      </w:pPr>
    </w:p>
    <w:p w14:paraId="0B6C2218" w14:textId="77777777" w:rsidR="00844D25" w:rsidRDefault="00BA4A00">
      <w:pPr>
        <w:pStyle w:val="Heading2"/>
        <w:keepNext w:val="0"/>
        <w:keepLines w:val="0"/>
        <w:pageBreakBefore/>
        <w:numPr>
          <w:ilvl w:val="0"/>
          <w:numId w:val="0"/>
        </w:numPr>
        <w:spacing w:before="240" w:after="240"/>
        <w:ind w:left="851" w:hanging="851"/>
      </w:pPr>
      <w:bookmarkStart w:id="1238" w:name="_Toc417560327"/>
      <w:bookmarkStart w:id="1239" w:name="_Toc482016427"/>
      <w:bookmarkStart w:id="1240" w:name="_Toc529267059"/>
      <w:bookmarkStart w:id="1241" w:name="_Toc16588763"/>
      <w:r>
        <w:lastRenderedPageBreak/>
        <w:t>5.27</w:t>
      </w:r>
      <w:r>
        <w:tab/>
        <w:t>SAA-F027: Calculate BM Unit Gross Demand for EMR</w:t>
      </w:r>
      <w:bookmarkEnd w:id="1238"/>
      <w:bookmarkEnd w:id="1239"/>
      <w:bookmarkEnd w:id="1240"/>
      <w:bookmarkEnd w:id="1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1C88EA40" w14:textId="77777777">
        <w:tc>
          <w:tcPr>
            <w:tcW w:w="1207" w:type="pct"/>
          </w:tcPr>
          <w:p w14:paraId="4E64A422" w14:textId="77777777" w:rsidR="00844D25" w:rsidRDefault="00BA4A00">
            <w:pPr>
              <w:pStyle w:val="Table"/>
              <w:keepLines w:val="0"/>
              <w:spacing w:before="0" w:after="0"/>
              <w:rPr>
                <w:b/>
                <w:szCs w:val="24"/>
              </w:rPr>
            </w:pPr>
            <w:r>
              <w:rPr>
                <w:b/>
                <w:szCs w:val="24"/>
              </w:rPr>
              <w:t>Requirement ID:</w:t>
            </w:r>
          </w:p>
          <w:p w14:paraId="05F99165" w14:textId="77777777" w:rsidR="00844D25" w:rsidRDefault="00BA4A00">
            <w:pPr>
              <w:pStyle w:val="Table"/>
              <w:keepLines w:val="0"/>
              <w:spacing w:before="0" w:after="0"/>
              <w:rPr>
                <w:szCs w:val="24"/>
              </w:rPr>
            </w:pPr>
            <w:r>
              <w:rPr>
                <w:szCs w:val="24"/>
              </w:rPr>
              <w:t>SAA-F026</w:t>
            </w:r>
          </w:p>
        </w:tc>
        <w:tc>
          <w:tcPr>
            <w:tcW w:w="1034" w:type="pct"/>
          </w:tcPr>
          <w:p w14:paraId="524B942D" w14:textId="77777777" w:rsidR="00844D25" w:rsidRDefault="00BA4A00">
            <w:pPr>
              <w:pStyle w:val="Table"/>
              <w:keepLines w:val="0"/>
              <w:spacing w:before="0" w:after="0"/>
              <w:rPr>
                <w:b/>
                <w:szCs w:val="24"/>
              </w:rPr>
            </w:pPr>
            <w:r>
              <w:rPr>
                <w:b/>
                <w:szCs w:val="24"/>
              </w:rPr>
              <w:t>Status:</w:t>
            </w:r>
          </w:p>
          <w:p w14:paraId="38805CF0" w14:textId="77777777" w:rsidR="00844D25" w:rsidRDefault="00BA4A00">
            <w:pPr>
              <w:pStyle w:val="Table"/>
              <w:keepLines w:val="0"/>
              <w:spacing w:before="0" w:after="0"/>
              <w:rPr>
                <w:szCs w:val="24"/>
              </w:rPr>
            </w:pPr>
            <w:r>
              <w:rPr>
                <w:szCs w:val="24"/>
              </w:rPr>
              <w:t>Mandatory</w:t>
            </w:r>
          </w:p>
        </w:tc>
        <w:tc>
          <w:tcPr>
            <w:tcW w:w="1131" w:type="pct"/>
          </w:tcPr>
          <w:p w14:paraId="2F7A2DD1" w14:textId="77777777" w:rsidR="00844D25" w:rsidRDefault="00BA4A00">
            <w:pPr>
              <w:pStyle w:val="Table"/>
              <w:keepLines w:val="0"/>
              <w:spacing w:before="0" w:after="0"/>
              <w:rPr>
                <w:b/>
                <w:szCs w:val="24"/>
              </w:rPr>
            </w:pPr>
            <w:r>
              <w:rPr>
                <w:b/>
                <w:szCs w:val="24"/>
              </w:rPr>
              <w:t>Title:</w:t>
            </w:r>
          </w:p>
          <w:p w14:paraId="7D3C8177" w14:textId="77777777" w:rsidR="00844D25" w:rsidRDefault="00BA4A00">
            <w:pPr>
              <w:pStyle w:val="Table"/>
              <w:keepLines w:val="0"/>
              <w:spacing w:before="0" w:after="0"/>
              <w:rPr>
                <w:szCs w:val="24"/>
              </w:rPr>
            </w:pPr>
            <w:r>
              <w:rPr>
                <w:szCs w:val="24"/>
              </w:rPr>
              <w:t>Calculate BM Unit Gross Demand</w:t>
            </w:r>
          </w:p>
        </w:tc>
        <w:tc>
          <w:tcPr>
            <w:tcW w:w="1627" w:type="pct"/>
          </w:tcPr>
          <w:p w14:paraId="153FAA91" w14:textId="77777777" w:rsidR="00844D25" w:rsidRDefault="00BA4A00">
            <w:pPr>
              <w:pStyle w:val="Table"/>
              <w:keepLines w:val="0"/>
              <w:spacing w:before="0" w:after="0"/>
              <w:rPr>
                <w:b/>
                <w:szCs w:val="24"/>
              </w:rPr>
            </w:pPr>
            <w:r>
              <w:rPr>
                <w:b/>
                <w:szCs w:val="24"/>
              </w:rPr>
              <w:t>BSC reference:</w:t>
            </w:r>
          </w:p>
          <w:p w14:paraId="467F4BBA" w14:textId="77777777" w:rsidR="00844D25" w:rsidRDefault="00BA4A00">
            <w:pPr>
              <w:pStyle w:val="Table"/>
              <w:keepLines w:val="0"/>
              <w:spacing w:before="0" w:after="0"/>
              <w:rPr>
                <w:szCs w:val="24"/>
              </w:rPr>
            </w:pPr>
            <w:r>
              <w:rPr>
                <w:szCs w:val="24"/>
              </w:rPr>
              <w:t>EMR</w:t>
            </w:r>
          </w:p>
        </w:tc>
      </w:tr>
      <w:tr w:rsidR="00844D25" w14:paraId="10C24A8E" w14:textId="77777777">
        <w:tc>
          <w:tcPr>
            <w:tcW w:w="1207" w:type="pct"/>
          </w:tcPr>
          <w:p w14:paraId="4B8F5E42" w14:textId="77777777" w:rsidR="00844D25" w:rsidRDefault="00BA4A00">
            <w:pPr>
              <w:pStyle w:val="Table"/>
              <w:keepLines w:val="0"/>
              <w:spacing w:before="0" w:after="0"/>
              <w:rPr>
                <w:b/>
                <w:szCs w:val="24"/>
              </w:rPr>
            </w:pPr>
            <w:r>
              <w:rPr>
                <w:b/>
                <w:szCs w:val="24"/>
              </w:rPr>
              <w:t>Man/auto:</w:t>
            </w:r>
          </w:p>
          <w:p w14:paraId="561FEEFB" w14:textId="77777777" w:rsidR="00844D25" w:rsidRDefault="00BA4A00">
            <w:pPr>
              <w:pStyle w:val="Table"/>
              <w:keepLines w:val="0"/>
              <w:spacing w:before="0" w:after="0"/>
              <w:rPr>
                <w:szCs w:val="24"/>
              </w:rPr>
            </w:pPr>
            <w:r>
              <w:rPr>
                <w:szCs w:val="24"/>
              </w:rPr>
              <w:t>Automatic</w:t>
            </w:r>
          </w:p>
        </w:tc>
        <w:tc>
          <w:tcPr>
            <w:tcW w:w="1034" w:type="pct"/>
          </w:tcPr>
          <w:p w14:paraId="221FE755" w14:textId="77777777" w:rsidR="00844D25" w:rsidRDefault="00BA4A00">
            <w:pPr>
              <w:pStyle w:val="Table"/>
              <w:keepLines w:val="0"/>
              <w:spacing w:before="0" w:after="0"/>
              <w:rPr>
                <w:b/>
                <w:szCs w:val="24"/>
              </w:rPr>
            </w:pPr>
            <w:r>
              <w:rPr>
                <w:b/>
                <w:szCs w:val="24"/>
              </w:rPr>
              <w:t>Frequency:</w:t>
            </w:r>
          </w:p>
          <w:p w14:paraId="3CFA5AAE" w14:textId="77777777" w:rsidR="00844D25" w:rsidRDefault="00BA4A00">
            <w:pPr>
              <w:pStyle w:val="Table"/>
              <w:keepLines w:val="0"/>
              <w:spacing w:before="0" w:after="0"/>
              <w:rPr>
                <w:szCs w:val="24"/>
              </w:rPr>
            </w:pPr>
            <w:r>
              <w:rPr>
                <w:szCs w:val="24"/>
              </w:rPr>
              <w:t>Once, on each Settlement Run</w:t>
            </w:r>
          </w:p>
        </w:tc>
        <w:tc>
          <w:tcPr>
            <w:tcW w:w="2758" w:type="pct"/>
            <w:gridSpan w:val="2"/>
          </w:tcPr>
          <w:p w14:paraId="6B75A4E4" w14:textId="77777777" w:rsidR="00844D25" w:rsidRDefault="00BA4A00">
            <w:pPr>
              <w:pStyle w:val="Table"/>
              <w:keepLines w:val="0"/>
              <w:spacing w:before="0" w:after="0"/>
              <w:rPr>
                <w:b/>
                <w:szCs w:val="24"/>
              </w:rPr>
            </w:pPr>
            <w:r>
              <w:rPr>
                <w:b/>
                <w:szCs w:val="24"/>
              </w:rPr>
              <w:t>Volumes:</w:t>
            </w:r>
          </w:p>
          <w:p w14:paraId="1B43BD4F" w14:textId="77777777" w:rsidR="00844D25" w:rsidRDefault="00844D25">
            <w:pPr>
              <w:pStyle w:val="Table"/>
              <w:keepLines w:val="0"/>
              <w:spacing w:before="0" w:after="0"/>
              <w:rPr>
                <w:szCs w:val="24"/>
              </w:rPr>
            </w:pPr>
          </w:p>
        </w:tc>
      </w:tr>
      <w:tr w:rsidR="00844D25" w14:paraId="537B0218" w14:textId="77777777">
        <w:tc>
          <w:tcPr>
            <w:tcW w:w="5000" w:type="pct"/>
            <w:gridSpan w:val="4"/>
          </w:tcPr>
          <w:p w14:paraId="08B2EEAC" w14:textId="77777777" w:rsidR="00844D25" w:rsidRDefault="00BA4A00">
            <w:pPr>
              <w:pStyle w:val="Table"/>
              <w:keepLines w:val="0"/>
              <w:rPr>
                <w:b/>
                <w:szCs w:val="24"/>
              </w:rPr>
            </w:pPr>
            <w:r>
              <w:rPr>
                <w:b/>
                <w:szCs w:val="24"/>
              </w:rPr>
              <w:t>Functional Requirement:</w:t>
            </w:r>
          </w:p>
        </w:tc>
      </w:tr>
      <w:tr w:rsidR="00844D25" w14:paraId="22A382D7" w14:textId="77777777">
        <w:trPr>
          <w:trHeight w:val="6347"/>
        </w:trPr>
        <w:tc>
          <w:tcPr>
            <w:tcW w:w="5000" w:type="pct"/>
            <w:gridSpan w:val="4"/>
          </w:tcPr>
          <w:p w14:paraId="310C22BE" w14:textId="77777777" w:rsidR="00844D25" w:rsidRDefault="00BA4A00">
            <w:pPr>
              <w:pStyle w:val="FrontPageNormal"/>
              <w:keepLines w:val="0"/>
              <w:spacing w:after="120"/>
              <w:ind w:left="58"/>
              <w:rPr>
                <w:szCs w:val="24"/>
              </w:rPr>
            </w:pPr>
            <w:r>
              <w:rPr>
                <w:szCs w:val="24"/>
              </w:rPr>
              <w:t>The SAA shall determine the TLM-Adjusted BM Unit Gross Demand for registered BM Units, for use by a CFD Settlement Services Provider.</w:t>
            </w:r>
          </w:p>
          <w:p w14:paraId="399DAC90" w14:textId="77777777" w:rsidR="00844D25" w:rsidRDefault="00844D25">
            <w:pPr>
              <w:pStyle w:val="FrontPageNormal"/>
              <w:spacing w:after="120"/>
              <w:ind w:left="58"/>
              <w:rPr>
                <w:szCs w:val="24"/>
              </w:rPr>
            </w:pPr>
          </w:p>
          <w:p w14:paraId="70F1EC79" w14:textId="77777777" w:rsidR="00844D25" w:rsidRDefault="00BA4A00">
            <w:pPr>
              <w:pStyle w:val="FrontPageNormal"/>
              <w:numPr>
                <w:ilvl w:val="0"/>
                <w:numId w:val="33"/>
              </w:numPr>
              <w:spacing w:after="120"/>
              <w:rPr>
                <w:szCs w:val="24"/>
              </w:rPr>
            </w:pPr>
            <w:r>
              <w:rPr>
                <w:szCs w:val="24"/>
              </w:rPr>
              <w:t>For Supplier BM Units the TLM-Adjusted BM Unit Gross Demand is defined as:</w:t>
            </w:r>
          </w:p>
          <w:p w14:paraId="0C09C7D6" w14:textId="77777777" w:rsidR="00844D25" w:rsidRDefault="00BA4A00">
            <w:pPr>
              <w:pStyle w:val="FrontPageNormal"/>
              <w:spacing w:after="120"/>
              <w:ind w:left="1702"/>
              <w:rPr>
                <w:szCs w:val="24"/>
              </w:rPr>
            </w:pPr>
            <w:r>
              <w:rPr>
                <w:szCs w:val="24"/>
              </w:rPr>
              <w:t>TLM-Adjusted BM Unit Gross Demand = – TLM</w:t>
            </w:r>
            <w:r>
              <w:rPr>
                <w:szCs w:val="24"/>
                <w:vertAlign w:val="subscript"/>
              </w:rPr>
              <w:t>ij</w:t>
            </w:r>
            <w:r>
              <w:rPr>
                <w:szCs w:val="24"/>
              </w:rPr>
              <w:t xml:space="preserve"> * BM Unit SVA Gross Demand</w:t>
            </w:r>
          </w:p>
          <w:p w14:paraId="6E44032E" w14:textId="77777777" w:rsidR="00844D25" w:rsidRDefault="00BA4A00">
            <w:pPr>
              <w:pStyle w:val="FrontPageNormal"/>
              <w:spacing w:after="120"/>
              <w:ind w:left="778"/>
              <w:rPr>
                <w:szCs w:val="24"/>
              </w:rPr>
            </w:pPr>
            <w:r>
              <w:rPr>
                <w:szCs w:val="24"/>
              </w:rPr>
              <w:t>where BM Unit SVA Gross Demand is the value received from the SVAA for that BM Unit and Settlement Period, and will be deemed to be zero if no such value has been received.</w:t>
            </w:r>
          </w:p>
          <w:p w14:paraId="423ADC85" w14:textId="77777777" w:rsidR="00844D25" w:rsidRDefault="00BA4A00">
            <w:pPr>
              <w:pStyle w:val="FrontPageNormal"/>
              <w:numPr>
                <w:ilvl w:val="0"/>
                <w:numId w:val="33"/>
              </w:numPr>
              <w:spacing w:after="120"/>
              <w:rPr>
                <w:szCs w:val="24"/>
              </w:rPr>
            </w:pPr>
            <w:r>
              <w:rPr>
                <w:szCs w:val="24"/>
              </w:rPr>
              <w:t>For BM Units other than Supplier BM Units and Interconnector BM Units) the TLM-Adjusted BM Unit Gross Demand is defined as:</w:t>
            </w:r>
          </w:p>
          <w:p w14:paraId="672AA7DD" w14:textId="77777777" w:rsidR="00844D25" w:rsidRDefault="00BA4A00">
            <w:pPr>
              <w:pStyle w:val="FrontPageNormal"/>
              <w:spacing w:after="120"/>
              <w:ind w:left="1702"/>
              <w:rPr>
                <w:szCs w:val="24"/>
              </w:rPr>
            </w:pPr>
            <w:r>
              <w:rPr>
                <w:szCs w:val="24"/>
              </w:rPr>
              <w:t>TLM-Adjusted BM Unit Gross Demand = TLM</w:t>
            </w:r>
            <w:r>
              <w:rPr>
                <w:szCs w:val="24"/>
                <w:vertAlign w:val="subscript"/>
              </w:rPr>
              <w:t>ij</w:t>
            </w:r>
            <w:r>
              <w:rPr>
                <w:szCs w:val="24"/>
              </w:rPr>
              <w:t xml:space="preserve"> * min (QM</w:t>
            </w:r>
            <w:r>
              <w:rPr>
                <w:szCs w:val="24"/>
                <w:vertAlign w:val="subscript"/>
              </w:rPr>
              <w:t>ij</w:t>
            </w:r>
            <w:r>
              <w:rPr>
                <w:szCs w:val="24"/>
              </w:rPr>
              <w:t>, 0)</w:t>
            </w:r>
          </w:p>
          <w:p w14:paraId="6A76C969" w14:textId="77777777" w:rsidR="00844D25" w:rsidRDefault="00BA4A00">
            <w:pPr>
              <w:pStyle w:val="FrontPageNormal"/>
              <w:numPr>
                <w:ilvl w:val="0"/>
                <w:numId w:val="33"/>
              </w:numPr>
              <w:spacing w:after="120"/>
              <w:rPr>
                <w:szCs w:val="24"/>
              </w:rPr>
            </w:pPr>
            <w:r>
              <w:rPr>
                <w:szCs w:val="24"/>
              </w:rPr>
              <w:t>For all other BM Units, TLM-Adjusted BM Unit Gross Demand is not defined (and the SAA will not provide a value for that BM Unit and Settlement Period to a CFD Settlement Services Provider).</w:t>
            </w:r>
          </w:p>
          <w:p w14:paraId="6A19B236" w14:textId="77777777" w:rsidR="00844D25" w:rsidRDefault="00BA4A00">
            <w:pPr>
              <w:pStyle w:val="FrontPageNormal"/>
              <w:numPr>
                <w:ilvl w:val="0"/>
                <w:numId w:val="33"/>
              </w:numPr>
              <w:spacing w:after="120"/>
              <w:rPr>
                <w:szCs w:val="24"/>
              </w:rPr>
            </w:pPr>
            <w:r>
              <w:rPr>
                <w:szCs w:val="24"/>
              </w:rPr>
              <w:t>The SAA shall report TLM-Adjusted BM Unit Gross Demand values to a CFD Settlement Services Provider for each relevant BM Unit and Settlement Period in the Settlement Day via SAA-I042.</w:t>
            </w:r>
          </w:p>
          <w:p w14:paraId="76D69F20" w14:textId="77777777" w:rsidR="00844D25" w:rsidRDefault="00844D25">
            <w:pPr>
              <w:pStyle w:val="FrontPageNormal"/>
              <w:keepLines w:val="0"/>
              <w:spacing w:after="120"/>
              <w:ind w:left="418"/>
              <w:rPr>
                <w:szCs w:val="24"/>
              </w:rPr>
            </w:pPr>
          </w:p>
        </w:tc>
      </w:tr>
      <w:tr w:rsidR="00844D25" w14:paraId="10DEE6B2" w14:textId="77777777">
        <w:tc>
          <w:tcPr>
            <w:tcW w:w="5000" w:type="pct"/>
            <w:gridSpan w:val="4"/>
          </w:tcPr>
          <w:p w14:paraId="75DF4174" w14:textId="77777777" w:rsidR="00844D25" w:rsidRDefault="00BA4A00">
            <w:pPr>
              <w:pStyle w:val="Table"/>
              <w:keepLines w:val="0"/>
              <w:rPr>
                <w:b/>
                <w:szCs w:val="24"/>
              </w:rPr>
            </w:pPr>
            <w:r>
              <w:rPr>
                <w:b/>
                <w:szCs w:val="24"/>
              </w:rPr>
              <w:t>Non Functional Requirement:</w:t>
            </w:r>
          </w:p>
        </w:tc>
      </w:tr>
      <w:tr w:rsidR="00844D25" w14:paraId="399EAAAE" w14:textId="77777777">
        <w:tc>
          <w:tcPr>
            <w:tcW w:w="5000" w:type="pct"/>
            <w:gridSpan w:val="4"/>
          </w:tcPr>
          <w:p w14:paraId="5244EF56" w14:textId="77777777" w:rsidR="00844D25" w:rsidRDefault="00844D25">
            <w:pPr>
              <w:pStyle w:val="Table"/>
              <w:keepLines w:val="0"/>
              <w:spacing w:before="0" w:after="0"/>
              <w:ind w:left="0"/>
              <w:rPr>
                <w:szCs w:val="24"/>
              </w:rPr>
            </w:pPr>
          </w:p>
        </w:tc>
      </w:tr>
      <w:tr w:rsidR="00844D25" w14:paraId="7803058B" w14:textId="77777777">
        <w:tc>
          <w:tcPr>
            <w:tcW w:w="5000" w:type="pct"/>
            <w:gridSpan w:val="4"/>
          </w:tcPr>
          <w:p w14:paraId="1706B965" w14:textId="77777777" w:rsidR="00844D25" w:rsidRDefault="00BA4A00">
            <w:pPr>
              <w:pStyle w:val="Table"/>
              <w:keepLines w:val="0"/>
              <w:spacing w:before="0" w:after="0"/>
              <w:rPr>
                <w:b/>
                <w:szCs w:val="24"/>
              </w:rPr>
            </w:pPr>
            <w:r>
              <w:rPr>
                <w:b/>
                <w:szCs w:val="24"/>
              </w:rPr>
              <w:t>Interfaces:</w:t>
            </w:r>
          </w:p>
        </w:tc>
      </w:tr>
      <w:tr w:rsidR="00844D25" w14:paraId="500E6C1A" w14:textId="77777777">
        <w:tc>
          <w:tcPr>
            <w:tcW w:w="5000" w:type="pct"/>
            <w:gridSpan w:val="4"/>
          </w:tcPr>
          <w:p w14:paraId="26F8ABFF" w14:textId="77777777" w:rsidR="00844D25" w:rsidRDefault="00BA4A00">
            <w:pPr>
              <w:pStyle w:val="Table"/>
              <w:keepLines w:val="0"/>
              <w:spacing w:before="0" w:after="0"/>
              <w:rPr>
                <w:b/>
                <w:szCs w:val="24"/>
              </w:rPr>
            </w:pPr>
            <w:r>
              <w:rPr>
                <w:szCs w:val="24"/>
              </w:rPr>
              <w:t xml:space="preserve">SAA-I041: BM Unit SVA Gross Demand Data File </w:t>
            </w:r>
          </w:p>
          <w:p w14:paraId="2CEB0AEA" w14:textId="77777777" w:rsidR="00844D25" w:rsidRDefault="00BA4A00">
            <w:pPr>
              <w:pStyle w:val="Table"/>
              <w:keepLines w:val="0"/>
              <w:spacing w:before="0" w:after="0"/>
              <w:rPr>
                <w:b/>
                <w:szCs w:val="24"/>
              </w:rPr>
            </w:pPr>
            <w:r>
              <w:rPr>
                <w:szCs w:val="24"/>
              </w:rPr>
              <w:t>SAA-I042: BM Unit Gross Demand Report</w:t>
            </w:r>
          </w:p>
        </w:tc>
      </w:tr>
    </w:tbl>
    <w:p w14:paraId="54560B05" w14:textId="77777777" w:rsidR="00844D25" w:rsidRDefault="00844D25">
      <w:pPr>
        <w:tabs>
          <w:tab w:val="left" w:pos="360"/>
        </w:tabs>
      </w:pPr>
    </w:p>
    <w:p w14:paraId="03F19609" w14:textId="77777777" w:rsidR="00844D25" w:rsidRDefault="00844D25" w:rsidP="0032175D">
      <w:pPr>
        <w:pStyle w:val="Heading2"/>
        <w:keepNext w:val="0"/>
        <w:keepLines w:val="0"/>
        <w:numPr>
          <w:ilvl w:val="0"/>
          <w:numId w:val="0"/>
        </w:numPr>
        <w:spacing w:before="240" w:after="240"/>
        <w:ind w:left="851" w:hanging="851"/>
      </w:pPr>
    </w:p>
    <w:p w14:paraId="66159B3A" w14:textId="77777777" w:rsidR="00844D25" w:rsidRDefault="00844D25">
      <w:pPr>
        <w:tabs>
          <w:tab w:val="left" w:pos="360"/>
        </w:tabs>
        <w:ind w:left="0"/>
      </w:pPr>
    </w:p>
    <w:p w14:paraId="65F0F69B" w14:textId="6A94A1D6" w:rsidR="00844D25" w:rsidRDefault="00BA4A00">
      <w:pPr>
        <w:pageBreakBefore/>
        <w:spacing w:before="240"/>
        <w:ind w:left="851" w:hanging="851"/>
        <w:outlineLvl w:val="1"/>
        <w:rPr>
          <w:b/>
        </w:rPr>
      </w:pPr>
      <w:bookmarkStart w:id="1242" w:name="_Toc419874536"/>
      <w:bookmarkStart w:id="1243" w:name="_Toc482016429"/>
      <w:bookmarkStart w:id="1244" w:name="_Toc529267061"/>
      <w:bookmarkStart w:id="1245" w:name="_Toc16588764"/>
      <w:r>
        <w:rPr>
          <w:b/>
        </w:rPr>
        <w:lastRenderedPageBreak/>
        <w:t>5.</w:t>
      </w:r>
      <w:r w:rsidR="009C3493">
        <w:rPr>
          <w:b/>
        </w:rPr>
        <w:t>2</w:t>
      </w:r>
      <w:ins w:id="1246" w:author="Alejandra Matus" w:date="2019-08-29T13:32:00Z">
        <w:r w:rsidR="0021725A">
          <w:rPr>
            <w:b/>
          </w:rPr>
          <w:t>9</w:t>
        </w:r>
      </w:ins>
      <w:del w:id="1247" w:author="Alejandra Matus" w:date="2019-08-29T13:32:00Z">
        <w:r w:rsidR="009C3493" w:rsidDel="0021725A">
          <w:rPr>
            <w:b/>
          </w:rPr>
          <w:delText>8</w:delText>
        </w:r>
      </w:del>
      <w:r>
        <w:rPr>
          <w:b/>
        </w:rPr>
        <w:tab/>
        <w:t xml:space="preserve">SAA-F029: Calculate Trading Unit </w:t>
      </w:r>
      <w:bookmarkEnd w:id="1242"/>
      <w:r>
        <w:rPr>
          <w:b/>
        </w:rPr>
        <w:t>Data</w:t>
      </w:r>
      <w:bookmarkEnd w:id="1243"/>
      <w:bookmarkEnd w:id="1244"/>
      <w:bookmarkEnd w:id="1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55F6AC44" w14:textId="77777777">
        <w:tc>
          <w:tcPr>
            <w:tcW w:w="1207" w:type="pct"/>
          </w:tcPr>
          <w:p w14:paraId="68317FC8" w14:textId="77777777" w:rsidR="00844D25" w:rsidRDefault="00BA4A00">
            <w:pPr>
              <w:spacing w:after="0"/>
              <w:ind w:left="57" w:right="57"/>
              <w:rPr>
                <w:b/>
                <w:szCs w:val="24"/>
              </w:rPr>
            </w:pPr>
            <w:r>
              <w:rPr>
                <w:b/>
                <w:szCs w:val="24"/>
              </w:rPr>
              <w:t>Requirement ID:</w:t>
            </w:r>
          </w:p>
          <w:p w14:paraId="4E0015F0" w14:textId="77777777" w:rsidR="00844D25" w:rsidRDefault="00BA4A00">
            <w:pPr>
              <w:spacing w:after="0"/>
              <w:ind w:left="57" w:right="57"/>
              <w:rPr>
                <w:szCs w:val="24"/>
              </w:rPr>
            </w:pPr>
            <w:r>
              <w:rPr>
                <w:szCs w:val="24"/>
              </w:rPr>
              <w:t>SAA-F029</w:t>
            </w:r>
          </w:p>
        </w:tc>
        <w:tc>
          <w:tcPr>
            <w:tcW w:w="1034" w:type="pct"/>
          </w:tcPr>
          <w:p w14:paraId="745682CF" w14:textId="77777777" w:rsidR="00844D25" w:rsidRDefault="00BA4A00">
            <w:pPr>
              <w:spacing w:after="0"/>
              <w:ind w:left="57" w:right="57"/>
              <w:rPr>
                <w:b/>
                <w:szCs w:val="24"/>
              </w:rPr>
            </w:pPr>
            <w:r>
              <w:rPr>
                <w:b/>
                <w:szCs w:val="24"/>
              </w:rPr>
              <w:t>Status:</w:t>
            </w:r>
          </w:p>
          <w:p w14:paraId="35E52B3F" w14:textId="77777777" w:rsidR="00844D25" w:rsidRDefault="00BA4A00">
            <w:pPr>
              <w:spacing w:after="0"/>
              <w:ind w:left="57" w:right="57"/>
              <w:rPr>
                <w:szCs w:val="24"/>
              </w:rPr>
            </w:pPr>
            <w:r>
              <w:rPr>
                <w:szCs w:val="24"/>
              </w:rPr>
              <w:t>Mandatory</w:t>
            </w:r>
          </w:p>
        </w:tc>
        <w:tc>
          <w:tcPr>
            <w:tcW w:w="1131" w:type="pct"/>
          </w:tcPr>
          <w:p w14:paraId="33B8E708" w14:textId="77777777" w:rsidR="00844D25" w:rsidRDefault="00BA4A00">
            <w:pPr>
              <w:spacing w:after="0"/>
              <w:ind w:left="57" w:right="57"/>
              <w:rPr>
                <w:b/>
                <w:szCs w:val="24"/>
              </w:rPr>
            </w:pPr>
            <w:r>
              <w:rPr>
                <w:b/>
                <w:szCs w:val="24"/>
              </w:rPr>
              <w:t>Title:</w:t>
            </w:r>
          </w:p>
          <w:p w14:paraId="5783DAE6" w14:textId="77777777" w:rsidR="00844D25" w:rsidRDefault="00BA4A00">
            <w:pPr>
              <w:spacing w:after="0"/>
              <w:ind w:left="57" w:right="57"/>
              <w:rPr>
                <w:szCs w:val="24"/>
              </w:rPr>
            </w:pPr>
            <w:r>
              <w:rPr>
                <w:szCs w:val="24"/>
              </w:rPr>
              <w:t>Calculate Trading Unit Data</w:t>
            </w:r>
          </w:p>
        </w:tc>
        <w:tc>
          <w:tcPr>
            <w:tcW w:w="1627" w:type="pct"/>
          </w:tcPr>
          <w:p w14:paraId="78717DD9" w14:textId="77777777" w:rsidR="00844D25" w:rsidRDefault="00BA4A00">
            <w:pPr>
              <w:spacing w:after="0"/>
              <w:ind w:left="57" w:right="57"/>
              <w:rPr>
                <w:b/>
                <w:szCs w:val="24"/>
              </w:rPr>
            </w:pPr>
            <w:r>
              <w:rPr>
                <w:b/>
                <w:szCs w:val="24"/>
              </w:rPr>
              <w:t>BSC reference:</w:t>
            </w:r>
          </w:p>
          <w:p w14:paraId="34F5D4EF" w14:textId="77777777" w:rsidR="00844D25" w:rsidRDefault="00BA4A00">
            <w:pPr>
              <w:spacing w:after="0"/>
              <w:ind w:left="57" w:right="57"/>
              <w:rPr>
                <w:szCs w:val="24"/>
              </w:rPr>
            </w:pPr>
            <w:r>
              <w:rPr>
                <w:szCs w:val="24"/>
              </w:rPr>
              <w:t>P321</w:t>
            </w:r>
          </w:p>
        </w:tc>
      </w:tr>
      <w:tr w:rsidR="00844D25" w14:paraId="3ABE312E" w14:textId="77777777">
        <w:tc>
          <w:tcPr>
            <w:tcW w:w="1207" w:type="pct"/>
          </w:tcPr>
          <w:p w14:paraId="733B8591" w14:textId="77777777" w:rsidR="00844D25" w:rsidRDefault="00BA4A00">
            <w:pPr>
              <w:spacing w:after="0"/>
              <w:ind w:left="57" w:right="57"/>
              <w:rPr>
                <w:b/>
                <w:szCs w:val="24"/>
              </w:rPr>
            </w:pPr>
            <w:r>
              <w:rPr>
                <w:b/>
                <w:szCs w:val="24"/>
              </w:rPr>
              <w:t>Man/auto:</w:t>
            </w:r>
          </w:p>
          <w:p w14:paraId="4D7FF5D9" w14:textId="77777777" w:rsidR="00844D25" w:rsidRDefault="00BA4A00">
            <w:pPr>
              <w:spacing w:after="0"/>
              <w:ind w:left="57" w:right="57"/>
              <w:rPr>
                <w:szCs w:val="24"/>
              </w:rPr>
            </w:pPr>
            <w:r>
              <w:rPr>
                <w:szCs w:val="24"/>
              </w:rPr>
              <w:t>Automatic</w:t>
            </w:r>
          </w:p>
        </w:tc>
        <w:tc>
          <w:tcPr>
            <w:tcW w:w="1034" w:type="pct"/>
          </w:tcPr>
          <w:p w14:paraId="41076E82" w14:textId="77777777" w:rsidR="00844D25" w:rsidRDefault="00BA4A00">
            <w:pPr>
              <w:spacing w:after="0"/>
              <w:ind w:left="57" w:right="57"/>
              <w:rPr>
                <w:b/>
                <w:szCs w:val="24"/>
              </w:rPr>
            </w:pPr>
            <w:r>
              <w:rPr>
                <w:b/>
                <w:szCs w:val="24"/>
              </w:rPr>
              <w:t>Frequency:</w:t>
            </w:r>
          </w:p>
          <w:p w14:paraId="5527418C" w14:textId="77777777" w:rsidR="00844D25" w:rsidRDefault="00BA4A00">
            <w:pPr>
              <w:spacing w:after="0"/>
              <w:ind w:left="57" w:right="57"/>
              <w:rPr>
                <w:szCs w:val="24"/>
              </w:rPr>
            </w:pPr>
            <w:r>
              <w:rPr>
                <w:szCs w:val="24"/>
              </w:rPr>
              <w:t>Once, on each Settlement Run</w:t>
            </w:r>
          </w:p>
        </w:tc>
        <w:tc>
          <w:tcPr>
            <w:tcW w:w="2758" w:type="pct"/>
            <w:gridSpan w:val="2"/>
          </w:tcPr>
          <w:p w14:paraId="5E0A8D45" w14:textId="77777777" w:rsidR="00844D25" w:rsidRDefault="00BA4A00">
            <w:pPr>
              <w:spacing w:after="0"/>
              <w:ind w:left="57" w:right="57"/>
              <w:rPr>
                <w:b/>
                <w:szCs w:val="24"/>
              </w:rPr>
            </w:pPr>
            <w:r>
              <w:rPr>
                <w:b/>
                <w:szCs w:val="24"/>
              </w:rPr>
              <w:t>Volumes:</w:t>
            </w:r>
          </w:p>
          <w:p w14:paraId="55DA821B" w14:textId="77777777" w:rsidR="00844D25" w:rsidRDefault="00844D25">
            <w:pPr>
              <w:spacing w:after="0"/>
              <w:ind w:left="57" w:right="57"/>
              <w:rPr>
                <w:szCs w:val="24"/>
              </w:rPr>
            </w:pPr>
          </w:p>
        </w:tc>
      </w:tr>
      <w:tr w:rsidR="00844D25" w14:paraId="79AFBE9F" w14:textId="77777777">
        <w:tc>
          <w:tcPr>
            <w:tcW w:w="5000" w:type="pct"/>
            <w:gridSpan w:val="4"/>
          </w:tcPr>
          <w:p w14:paraId="2D7196B7" w14:textId="77777777" w:rsidR="00844D25" w:rsidRDefault="00BA4A00">
            <w:pPr>
              <w:spacing w:before="40" w:after="40"/>
              <w:ind w:left="57" w:right="57"/>
              <w:rPr>
                <w:b/>
                <w:szCs w:val="24"/>
              </w:rPr>
            </w:pPr>
            <w:r>
              <w:rPr>
                <w:b/>
                <w:szCs w:val="24"/>
              </w:rPr>
              <w:t>Functional Requirement:</w:t>
            </w:r>
          </w:p>
        </w:tc>
      </w:tr>
      <w:tr w:rsidR="00844D25" w14:paraId="1EB188EC" w14:textId="77777777">
        <w:trPr>
          <w:trHeight w:val="530"/>
        </w:trPr>
        <w:tc>
          <w:tcPr>
            <w:tcW w:w="5000" w:type="pct"/>
            <w:gridSpan w:val="4"/>
          </w:tcPr>
          <w:p w14:paraId="6630D94A" w14:textId="77777777" w:rsidR="00844D25" w:rsidRDefault="00BA4A00">
            <w:pPr>
              <w:spacing w:after="120"/>
              <w:ind w:left="58"/>
              <w:rPr>
                <w:szCs w:val="24"/>
              </w:rPr>
            </w:pPr>
            <w:r>
              <w:rPr>
                <w:szCs w:val="24"/>
              </w:rPr>
              <w:t>The SAA shall determine Trading Unit Data for each Trading Unit for each Settlement Period at each Settlement Run. This data shall comprise of the Trading Unit Export Volume, the Trading Unit Import Volume and the Trading Unit Delivery Mode.</w:t>
            </w:r>
          </w:p>
          <w:p w14:paraId="7B0CCBB6" w14:textId="77777777" w:rsidR="00844D25" w:rsidRDefault="00BA4A00">
            <w:pPr>
              <w:spacing w:after="120"/>
              <w:ind w:left="58"/>
              <w:rPr>
                <w:szCs w:val="24"/>
              </w:rPr>
            </w:pPr>
            <w:r>
              <w:rPr>
                <w:szCs w:val="24"/>
              </w:rPr>
              <w:t>The Trading Unit Export Volume shall be determined as:</w:t>
            </w:r>
          </w:p>
          <w:p w14:paraId="34F01189" w14:textId="77777777" w:rsidR="00844D25" w:rsidRDefault="00BA4A00">
            <w:pPr>
              <w:spacing w:after="120"/>
              <w:ind w:left="624"/>
              <w:rPr>
                <w:szCs w:val="24"/>
              </w:rPr>
            </w:pPr>
            <w:r>
              <w:rPr>
                <w:szCs w:val="24"/>
              </w:rPr>
              <w:t>QTUE</w:t>
            </w:r>
            <w:r>
              <w:rPr>
                <w:szCs w:val="24"/>
                <w:vertAlign w:val="subscript"/>
              </w:rPr>
              <w:t>rj</w:t>
            </w:r>
            <w:r>
              <w:rPr>
                <w:szCs w:val="24"/>
              </w:rPr>
              <w:t xml:space="preserve"> = Σ</w:t>
            </w:r>
            <w:r>
              <w:rPr>
                <w:szCs w:val="24"/>
                <w:vertAlign w:val="subscript"/>
              </w:rPr>
              <w:t>(non-S)</w:t>
            </w:r>
            <w:r>
              <w:rPr>
                <w:szCs w:val="24"/>
              </w:rPr>
              <w:t xml:space="preserve"> max(QM</w:t>
            </w:r>
            <w:r>
              <w:rPr>
                <w:szCs w:val="24"/>
                <w:vertAlign w:val="subscript"/>
              </w:rPr>
              <w:t>ij</w:t>
            </w:r>
            <w:r>
              <w:rPr>
                <w:szCs w:val="24"/>
              </w:rPr>
              <w:t>, 0) + Σ</w:t>
            </w:r>
            <w:r>
              <w:rPr>
                <w:szCs w:val="24"/>
                <w:vertAlign w:val="subscript"/>
              </w:rPr>
              <w:t>N(AE)</w:t>
            </w:r>
            <w:r>
              <w:rPr>
                <w:szCs w:val="24"/>
              </w:rPr>
              <w:t xml:space="preserve"> | CORC</w:t>
            </w:r>
            <w:r>
              <w:rPr>
                <w:szCs w:val="24"/>
                <w:vertAlign w:val="subscript"/>
              </w:rPr>
              <w:t>iNj</w:t>
            </w:r>
            <w:r>
              <w:rPr>
                <w:szCs w:val="24"/>
              </w:rPr>
              <w:t xml:space="preserve"> |</w:t>
            </w:r>
          </w:p>
          <w:p w14:paraId="78DD7787" w14:textId="77777777" w:rsidR="00844D25" w:rsidRDefault="00BA4A00">
            <w:pPr>
              <w:spacing w:after="120"/>
              <w:ind w:left="58"/>
              <w:rPr>
                <w:szCs w:val="24"/>
              </w:rPr>
            </w:pPr>
            <w:r>
              <w:rPr>
                <w:szCs w:val="24"/>
              </w:rPr>
              <w:t>where:</w:t>
            </w:r>
          </w:p>
          <w:p w14:paraId="633F702D" w14:textId="77777777" w:rsidR="00844D25" w:rsidRDefault="00BA4A00">
            <w:pPr>
              <w:spacing w:after="120"/>
              <w:ind w:left="624"/>
              <w:rPr>
                <w:szCs w:val="24"/>
              </w:rPr>
            </w:pPr>
            <w:r>
              <w:rPr>
                <w:szCs w:val="24"/>
              </w:rPr>
              <w:t>Σ</w:t>
            </w:r>
            <w:r>
              <w:rPr>
                <w:szCs w:val="24"/>
                <w:vertAlign w:val="subscript"/>
              </w:rPr>
              <w:t>(non-S)</w:t>
            </w:r>
            <w:r>
              <w:rPr>
                <w:szCs w:val="24"/>
              </w:rPr>
              <w:t xml:space="preserve"> represents the sum over all BM Units other than Supplier BM Units belonging to the Trading Unit; and</w:t>
            </w:r>
          </w:p>
          <w:p w14:paraId="13BF4B30" w14:textId="77777777" w:rsidR="00844D25" w:rsidRDefault="00BA4A00">
            <w:pPr>
              <w:spacing w:after="120"/>
              <w:ind w:left="624"/>
              <w:rPr>
                <w:szCs w:val="24"/>
              </w:rPr>
            </w:pPr>
            <w:r>
              <w:rPr>
                <w:szCs w:val="24"/>
              </w:rPr>
              <w:t>Σ</w:t>
            </w:r>
            <w:r>
              <w:rPr>
                <w:szCs w:val="24"/>
                <w:vertAlign w:val="subscript"/>
              </w:rPr>
              <w:t>N(AE)</w:t>
            </w:r>
            <w:r>
              <w:rPr>
                <w:szCs w:val="24"/>
              </w:rPr>
              <w:t xml:space="preserve"> represents the sum over all Consumption Component Classes that are associated with active export over all Supplier BM Units belonging to the Trading Unit.</w:t>
            </w:r>
          </w:p>
          <w:p w14:paraId="2CB425F0" w14:textId="77777777" w:rsidR="00844D25" w:rsidRDefault="00BA4A00">
            <w:pPr>
              <w:spacing w:after="120"/>
              <w:ind w:left="58"/>
              <w:rPr>
                <w:szCs w:val="24"/>
              </w:rPr>
            </w:pPr>
            <w:r>
              <w:rPr>
                <w:szCs w:val="24"/>
              </w:rPr>
              <w:t>The Trading Unit Import Volume shall be determined as:</w:t>
            </w:r>
          </w:p>
          <w:p w14:paraId="16203631" w14:textId="77777777" w:rsidR="00844D25" w:rsidRDefault="00BA4A00">
            <w:pPr>
              <w:spacing w:after="120"/>
              <w:ind w:left="624"/>
              <w:rPr>
                <w:szCs w:val="24"/>
              </w:rPr>
            </w:pPr>
            <w:r>
              <w:rPr>
                <w:szCs w:val="24"/>
              </w:rPr>
              <w:t>QTUI</w:t>
            </w:r>
            <w:r>
              <w:rPr>
                <w:szCs w:val="24"/>
                <w:vertAlign w:val="subscript"/>
              </w:rPr>
              <w:t>rj</w:t>
            </w:r>
            <w:r>
              <w:rPr>
                <w:szCs w:val="24"/>
              </w:rPr>
              <w:t xml:space="preserve"> = Σ</w:t>
            </w:r>
            <w:r>
              <w:rPr>
                <w:szCs w:val="24"/>
                <w:vertAlign w:val="subscript"/>
              </w:rPr>
              <w:t xml:space="preserve">(non-S) </w:t>
            </w:r>
            <w:r>
              <w:rPr>
                <w:szCs w:val="24"/>
              </w:rPr>
              <w:t>min(QM</w:t>
            </w:r>
            <w:r>
              <w:rPr>
                <w:szCs w:val="24"/>
                <w:vertAlign w:val="subscript"/>
              </w:rPr>
              <w:t>ij</w:t>
            </w:r>
            <w:r>
              <w:rPr>
                <w:szCs w:val="24"/>
              </w:rPr>
              <w:t>, 0) – Σ</w:t>
            </w:r>
            <w:r>
              <w:rPr>
                <w:szCs w:val="24"/>
                <w:vertAlign w:val="subscript"/>
              </w:rPr>
              <w:t>N(AI)</w:t>
            </w:r>
            <w:r>
              <w:rPr>
                <w:szCs w:val="24"/>
              </w:rPr>
              <w:t xml:space="preserve"> | CORC</w:t>
            </w:r>
            <w:r>
              <w:rPr>
                <w:szCs w:val="24"/>
                <w:vertAlign w:val="subscript"/>
              </w:rPr>
              <w:t>iNj</w:t>
            </w:r>
            <w:r>
              <w:rPr>
                <w:szCs w:val="24"/>
              </w:rPr>
              <w:t xml:space="preserve"> |</w:t>
            </w:r>
          </w:p>
          <w:p w14:paraId="6CCBACA5" w14:textId="77777777" w:rsidR="00844D25" w:rsidRDefault="00BA4A00">
            <w:pPr>
              <w:spacing w:after="120"/>
              <w:ind w:left="58"/>
              <w:rPr>
                <w:szCs w:val="24"/>
              </w:rPr>
            </w:pPr>
            <w:r>
              <w:rPr>
                <w:szCs w:val="24"/>
              </w:rPr>
              <w:t>where:</w:t>
            </w:r>
          </w:p>
          <w:p w14:paraId="5CAB34A5" w14:textId="77777777" w:rsidR="00844D25" w:rsidRDefault="00BA4A00">
            <w:pPr>
              <w:spacing w:after="120"/>
              <w:ind w:left="624"/>
              <w:rPr>
                <w:szCs w:val="24"/>
              </w:rPr>
            </w:pPr>
            <w:r>
              <w:rPr>
                <w:szCs w:val="24"/>
              </w:rPr>
              <w:t>Σ</w:t>
            </w:r>
            <w:r>
              <w:rPr>
                <w:szCs w:val="24"/>
                <w:vertAlign w:val="subscript"/>
              </w:rPr>
              <w:t>(non-S)</w:t>
            </w:r>
            <w:r>
              <w:rPr>
                <w:szCs w:val="24"/>
              </w:rPr>
              <w:t xml:space="preserve"> represents the sum over all BM Units other than Supplier BM Units belonging to the Trading Unit; and</w:t>
            </w:r>
          </w:p>
          <w:p w14:paraId="2F0F7DC7" w14:textId="77777777" w:rsidR="00844D25" w:rsidRDefault="00BA4A00">
            <w:pPr>
              <w:spacing w:after="120"/>
              <w:ind w:left="624"/>
              <w:rPr>
                <w:szCs w:val="24"/>
              </w:rPr>
            </w:pPr>
            <w:r>
              <w:rPr>
                <w:szCs w:val="24"/>
              </w:rPr>
              <w:t>Σ</w:t>
            </w:r>
            <w:r>
              <w:rPr>
                <w:szCs w:val="24"/>
                <w:vertAlign w:val="subscript"/>
              </w:rPr>
              <w:t>N(AI)</w:t>
            </w:r>
            <w:r>
              <w:rPr>
                <w:szCs w:val="24"/>
              </w:rPr>
              <w:t xml:space="preserve"> represents the sum over all Consumption Component Classes that are associated with active import over all Supplier BM Units belonging to the Trading Unit.</w:t>
            </w:r>
          </w:p>
          <w:p w14:paraId="0058FAFC" w14:textId="77777777" w:rsidR="00844D25" w:rsidRDefault="00BA4A00">
            <w:pPr>
              <w:spacing w:after="120"/>
              <w:ind w:left="58"/>
              <w:rPr>
                <w:szCs w:val="24"/>
              </w:rPr>
            </w:pPr>
            <w:r>
              <w:rPr>
                <w:szCs w:val="24"/>
              </w:rPr>
              <w:t>The Trading Unit Delivery Mode shall be determined as</w:t>
            </w:r>
          </w:p>
          <w:p w14:paraId="70A15828" w14:textId="77777777" w:rsidR="00844D25" w:rsidRDefault="00BA4A00">
            <w:pPr>
              <w:spacing w:after="120"/>
              <w:ind w:left="624"/>
              <w:rPr>
                <w:szCs w:val="24"/>
              </w:rPr>
            </w:pPr>
            <w:r>
              <w:rPr>
                <w:szCs w:val="24"/>
              </w:rPr>
              <w:t>"Delivering" if QTUE</w:t>
            </w:r>
            <w:r>
              <w:rPr>
                <w:szCs w:val="24"/>
                <w:vertAlign w:val="subscript"/>
              </w:rPr>
              <w:t>rj</w:t>
            </w:r>
            <w:r>
              <w:rPr>
                <w:szCs w:val="24"/>
              </w:rPr>
              <w:t xml:space="preserve"> + QTUI</w:t>
            </w:r>
            <w:r>
              <w:rPr>
                <w:szCs w:val="24"/>
                <w:vertAlign w:val="subscript"/>
              </w:rPr>
              <w:t>rj</w:t>
            </w:r>
            <w:r>
              <w:rPr>
                <w:szCs w:val="24"/>
              </w:rPr>
              <w:t xml:space="preserve"> &gt; 0; or</w:t>
            </w:r>
          </w:p>
          <w:p w14:paraId="78BFE2BA" w14:textId="77777777" w:rsidR="00844D25" w:rsidRDefault="00BA4A00">
            <w:pPr>
              <w:spacing w:after="120"/>
              <w:ind w:left="624"/>
              <w:rPr>
                <w:szCs w:val="24"/>
              </w:rPr>
            </w:pPr>
            <w:r>
              <w:rPr>
                <w:szCs w:val="24"/>
              </w:rPr>
              <w:t>"Offtaking" if QTUE</w:t>
            </w:r>
            <w:r>
              <w:rPr>
                <w:szCs w:val="24"/>
                <w:vertAlign w:val="subscript"/>
              </w:rPr>
              <w:t>rj</w:t>
            </w:r>
            <w:r>
              <w:rPr>
                <w:szCs w:val="24"/>
              </w:rPr>
              <w:t xml:space="preserve"> + QTUI</w:t>
            </w:r>
            <w:r>
              <w:rPr>
                <w:szCs w:val="24"/>
                <w:vertAlign w:val="subscript"/>
              </w:rPr>
              <w:t>rj</w:t>
            </w:r>
            <w:r>
              <w:rPr>
                <w:szCs w:val="24"/>
              </w:rPr>
              <w:t xml:space="preserve"> ≤ 0.</w:t>
            </w:r>
          </w:p>
          <w:p w14:paraId="7469ECE2" w14:textId="77777777" w:rsidR="00844D25" w:rsidRDefault="00BA4A00">
            <w:pPr>
              <w:keepLines/>
              <w:spacing w:after="120"/>
              <w:rPr>
                <w:szCs w:val="24"/>
              </w:rPr>
            </w:pPr>
            <w:r>
              <w:rPr>
                <w:szCs w:val="24"/>
              </w:rPr>
              <w:t>The SAA shall report Trading Unit Data for each Trading Unit for each Settlement Period for each Settlement Run to the BMRA via SAA-I049.</w:t>
            </w:r>
          </w:p>
        </w:tc>
      </w:tr>
      <w:tr w:rsidR="00844D25" w14:paraId="4497335A" w14:textId="77777777">
        <w:tc>
          <w:tcPr>
            <w:tcW w:w="5000" w:type="pct"/>
            <w:gridSpan w:val="4"/>
          </w:tcPr>
          <w:p w14:paraId="1BDE9217" w14:textId="77777777" w:rsidR="00844D25" w:rsidRDefault="00BA4A00">
            <w:pPr>
              <w:spacing w:before="40" w:after="40"/>
              <w:ind w:left="57" w:right="57"/>
              <w:rPr>
                <w:b/>
                <w:szCs w:val="24"/>
              </w:rPr>
            </w:pPr>
            <w:r>
              <w:rPr>
                <w:b/>
                <w:szCs w:val="24"/>
              </w:rPr>
              <w:t>Non Functional Requirement:</w:t>
            </w:r>
          </w:p>
        </w:tc>
      </w:tr>
      <w:tr w:rsidR="00844D25" w14:paraId="66B1CCF9" w14:textId="77777777">
        <w:tc>
          <w:tcPr>
            <w:tcW w:w="5000" w:type="pct"/>
            <w:gridSpan w:val="4"/>
          </w:tcPr>
          <w:p w14:paraId="7799E9F8" w14:textId="77777777" w:rsidR="00844D25" w:rsidRDefault="00844D25">
            <w:pPr>
              <w:spacing w:after="0"/>
              <w:ind w:right="57"/>
              <w:rPr>
                <w:szCs w:val="24"/>
              </w:rPr>
            </w:pPr>
          </w:p>
        </w:tc>
      </w:tr>
      <w:tr w:rsidR="00844D25" w14:paraId="08A898F0" w14:textId="77777777">
        <w:tc>
          <w:tcPr>
            <w:tcW w:w="5000" w:type="pct"/>
            <w:gridSpan w:val="4"/>
          </w:tcPr>
          <w:p w14:paraId="4E114C4A" w14:textId="77777777" w:rsidR="00844D25" w:rsidRDefault="00BA4A00">
            <w:pPr>
              <w:spacing w:after="0"/>
              <w:ind w:left="57" w:right="57"/>
              <w:rPr>
                <w:b/>
                <w:szCs w:val="24"/>
              </w:rPr>
            </w:pPr>
            <w:r>
              <w:rPr>
                <w:b/>
                <w:szCs w:val="24"/>
              </w:rPr>
              <w:t>Interfaces:</w:t>
            </w:r>
          </w:p>
        </w:tc>
      </w:tr>
      <w:tr w:rsidR="00844D25" w14:paraId="63EC0B4E" w14:textId="77777777">
        <w:tc>
          <w:tcPr>
            <w:tcW w:w="5000" w:type="pct"/>
            <w:gridSpan w:val="4"/>
          </w:tcPr>
          <w:p w14:paraId="46FFF1CC" w14:textId="77777777" w:rsidR="00844D25" w:rsidRDefault="00BA4A00">
            <w:pPr>
              <w:spacing w:after="0"/>
              <w:ind w:left="57" w:right="57"/>
              <w:rPr>
                <w:b/>
                <w:szCs w:val="24"/>
              </w:rPr>
            </w:pPr>
            <w:r>
              <w:rPr>
                <w:szCs w:val="24"/>
              </w:rPr>
              <w:t>SAA-I049: Trading Unit Data</w:t>
            </w:r>
          </w:p>
        </w:tc>
      </w:tr>
    </w:tbl>
    <w:p w14:paraId="717A9443" w14:textId="77777777" w:rsidR="00844D25" w:rsidRDefault="00844D25">
      <w:pPr>
        <w:ind w:left="0"/>
        <w:rPr>
          <w:ins w:id="1248" w:author="Alejandra Matus" w:date="2019-07-04T10:12:00Z"/>
        </w:rPr>
      </w:pPr>
    </w:p>
    <w:p w14:paraId="0696C1E2" w14:textId="77777777" w:rsidR="00A538FA" w:rsidRDefault="00A538FA">
      <w:pPr>
        <w:ind w:left="0"/>
        <w:rPr>
          <w:ins w:id="1249" w:author="Alejandra Matus" w:date="2019-07-04T10:12:00Z"/>
        </w:rPr>
      </w:pPr>
    </w:p>
    <w:p w14:paraId="6098B22C" w14:textId="77777777" w:rsidR="00A538FA" w:rsidRDefault="00410156" w:rsidP="00A538FA">
      <w:pPr>
        <w:pStyle w:val="Heading2"/>
        <w:keepNext w:val="0"/>
        <w:keepLines w:val="0"/>
        <w:pageBreakBefore/>
        <w:numPr>
          <w:ilvl w:val="0"/>
          <w:numId w:val="0"/>
        </w:numPr>
        <w:spacing w:before="0" w:after="240"/>
        <w:ind w:left="851" w:hanging="851"/>
        <w:rPr>
          <w:ins w:id="1250" w:author="Alejandra Matus" w:date="2019-07-04T10:12:00Z"/>
        </w:rPr>
      </w:pPr>
      <w:bookmarkStart w:id="1251" w:name="_Toc16588765"/>
      <w:ins w:id="1252" w:author="Alejandra Matus" w:date="2019-07-04T10:12:00Z">
        <w:r>
          <w:lastRenderedPageBreak/>
          <w:t>5.30</w:t>
        </w:r>
        <w:r w:rsidR="00A538FA">
          <w:tab/>
          <w:t>SAA-F030: Build RR Schedule</w:t>
        </w:r>
        <w:bookmarkEnd w:id="1251"/>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A538FA" w14:paraId="2386A122" w14:textId="77777777" w:rsidTr="00A01166">
        <w:trPr>
          <w:ins w:id="1253" w:author="Alejandra Matus" w:date="2019-07-04T10:12:00Z"/>
        </w:trPr>
        <w:tc>
          <w:tcPr>
            <w:tcW w:w="1228" w:type="pct"/>
          </w:tcPr>
          <w:p w14:paraId="5CF82F3A" w14:textId="77777777" w:rsidR="00A538FA" w:rsidRDefault="00A538FA" w:rsidP="00A01166">
            <w:pPr>
              <w:pStyle w:val="Table"/>
              <w:keepLines w:val="0"/>
              <w:rPr>
                <w:ins w:id="1254" w:author="Alejandra Matus" w:date="2019-07-04T10:12:00Z"/>
              </w:rPr>
            </w:pPr>
            <w:ins w:id="1255" w:author="Alejandra Matus" w:date="2019-07-04T10:12:00Z">
              <w:r>
                <w:t>Requirement ID:</w:t>
              </w:r>
            </w:ins>
          </w:p>
          <w:p w14:paraId="3838BDD4" w14:textId="77777777" w:rsidR="00A538FA" w:rsidRDefault="00A538FA">
            <w:pPr>
              <w:pStyle w:val="Table"/>
              <w:keepLines w:val="0"/>
              <w:rPr>
                <w:ins w:id="1256" w:author="Alejandra Matus" w:date="2019-07-04T10:12:00Z"/>
              </w:rPr>
            </w:pPr>
            <w:ins w:id="1257" w:author="Alejandra Matus" w:date="2019-07-04T10:12:00Z">
              <w:r>
                <w:t>SAA-F0</w:t>
              </w:r>
            </w:ins>
            <w:ins w:id="1258" w:author="Alejandra Matus" w:date="2019-07-04T10:23:00Z">
              <w:r w:rsidR="00410156">
                <w:t>30</w:t>
              </w:r>
            </w:ins>
          </w:p>
        </w:tc>
        <w:tc>
          <w:tcPr>
            <w:tcW w:w="1053" w:type="pct"/>
          </w:tcPr>
          <w:p w14:paraId="73D74E39" w14:textId="77777777" w:rsidR="00A538FA" w:rsidRDefault="00A538FA" w:rsidP="00A01166">
            <w:pPr>
              <w:pStyle w:val="Table"/>
              <w:keepLines w:val="0"/>
              <w:rPr>
                <w:ins w:id="1259" w:author="Alejandra Matus" w:date="2019-07-04T10:12:00Z"/>
              </w:rPr>
            </w:pPr>
            <w:ins w:id="1260" w:author="Alejandra Matus" w:date="2019-07-04T10:12:00Z">
              <w:r>
                <w:t>Status:</w:t>
              </w:r>
            </w:ins>
          </w:p>
          <w:p w14:paraId="25E0C33D" w14:textId="77777777" w:rsidR="00A538FA" w:rsidRDefault="00A538FA" w:rsidP="00A01166">
            <w:pPr>
              <w:pStyle w:val="Table"/>
              <w:keepLines w:val="0"/>
              <w:rPr>
                <w:ins w:id="1261" w:author="Alejandra Matus" w:date="2019-07-04T10:12:00Z"/>
              </w:rPr>
            </w:pPr>
            <w:ins w:id="1262" w:author="Alejandra Matus" w:date="2019-07-04T10:12:00Z">
              <w:r>
                <w:t>M</w:t>
              </w:r>
            </w:ins>
          </w:p>
        </w:tc>
        <w:tc>
          <w:tcPr>
            <w:tcW w:w="1579" w:type="pct"/>
          </w:tcPr>
          <w:p w14:paraId="3AAECF9B" w14:textId="77777777" w:rsidR="00A538FA" w:rsidRDefault="00A538FA" w:rsidP="00A01166">
            <w:pPr>
              <w:pStyle w:val="Table"/>
              <w:keepLines w:val="0"/>
              <w:rPr>
                <w:ins w:id="1263" w:author="Alejandra Matus" w:date="2019-07-04T10:12:00Z"/>
              </w:rPr>
            </w:pPr>
            <w:ins w:id="1264" w:author="Alejandra Matus" w:date="2019-07-04T10:12:00Z">
              <w:r>
                <w:t>Title:</w:t>
              </w:r>
            </w:ins>
          </w:p>
          <w:p w14:paraId="5F5F3BFB" w14:textId="77777777" w:rsidR="00A538FA" w:rsidRDefault="00A538FA" w:rsidP="00A01166">
            <w:pPr>
              <w:pStyle w:val="Table"/>
              <w:keepLines w:val="0"/>
              <w:rPr>
                <w:ins w:id="1265" w:author="Alejandra Matus" w:date="2019-07-04T10:12:00Z"/>
              </w:rPr>
            </w:pPr>
            <w:ins w:id="1266" w:author="Alejandra Matus" w:date="2019-07-04T10:12:00Z">
              <w:r>
                <w:t xml:space="preserve">Build RR Schedule </w:t>
              </w:r>
            </w:ins>
          </w:p>
        </w:tc>
        <w:tc>
          <w:tcPr>
            <w:tcW w:w="1140" w:type="pct"/>
          </w:tcPr>
          <w:p w14:paraId="638D01BF" w14:textId="77777777" w:rsidR="00A538FA" w:rsidRDefault="00A538FA" w:rsidP="00A01166">
            <w:pPr>
              <w:pStyle w:val="Table"/>
              <w:keepLines w:val="0"/>
              <w:rPr>
                <w:ins w:id="1267" w:author="Alejandra Matus" w:date="2019-07-04T10:12:00Z"/>
              </w:rPr>
            </w:pPr>
            <w:ins w:id="1268" w:author="Alejandra Matus" w:date="2019-07-04T10:12:00Z">
              <w:r>
                <w:rPr>
                  <w:b/>
                </w:rPr>
                <w:t>BSC reference</w:t>
              </w:r>
              <w:r>
                <w:t>:</w:t>
              </w:r>
            </w:ins>
          </w:p>
          <w:p w14:paraId="3388D601" w14:textId="77777777" w:rsidR="00A538FA" w:rsidRDefault="00A538FA" w:rsidP="00A01166">
            <w:pPr>
              <w:pStyle w:val="Table"/>
              <w:keepLines w:val="0"/>
              <w:rPr>
                <w:ins w:id="1269" w:author="Alejandra Matus" w:date="2019-07-04T10:12:00Z"/>
              </w:rPr>
            </w:pPr>
            <w:ins w:id="1270" w:author="Alejandra Matus" w:date="2019-07-04T10:13:00Z">
              <w:r>
                <w:t>P344</w:t>
              </w:r>
            </w:ins>
          </w:p>
        </w:tc>
      </w:tr>
      <w:tr w:rsidR="00A538FA" w14:paraId="0E942145" w14:textId="77777777" w:rsidTr="00A01166">
        <w:trPr>
          <w:ins w:id="1271" w:author="Alejandra Matus" w:date="2019-07-04T10:12:00Z"/>
        </w:trPr>
        <w:tc>
          <w:tcPr>
            <w:tcW w:w="1228" w:type="pct"/>
          </w:tcPr>
          <w:p w14:paraId="7EE054BD" w14:textId="77777777" w:rsidR="00A538FA" w:rsidRDefault="00A538FA" w:rsidP="00A01166">
            <w:pPr>
              <w:pStyle w:val="Table"/>
              <w:keepLines w:val="0"/>
              <w:rPr>
                <w:ins w:id="1272" w:author="Alejandra Matus" w:date="2019-07-04T10:12:00Z"/>
              </w:rPr>
            </w:pPr>
            <w:ins w:id="1273" w:author="Alejandra Matus" w:date="2019-07-04T10:12:00Z">
              <w:r>
                <w:t>Man/auto:</w:t>
              </w:r>
            </w:ins>
          </w:p>
          <w:p w14:paraId="7F1FCA1F" w14:textId="77777777" w:rsidR="00A538FA" w:rsidRDefault="00A538FA" w:rsidP="00A01166">
            <w:pPr>
              <w:pStyle w:val="Table"/>
              <w:keepLines w:val="0"/>
              <w:rPr>
                <w:ins w:id="1274" w:author="Alejandra Matus" w:date="2019-07-04T10:12:00Z"/>
              </w:rPr>
            </w:pPr>
            <w:ins w:id="1275" w:author="Alejandra Matus" w:date="2019-07-04T10:12:00Z">
              <w:r>
                <w:t>Automatic</w:t>
              </w:r>
            </w:ins>
          </w:p>
        </w:tc>
        <w:tc>
          <w:tcPr>
            <w:tcW w:w="1053" w:type="pct"/>
          </w:tcPr>
          <w:p w14:paraId="019A0405" w14:textId="77777777" w:rsidR="00A538FA" w:rsidRDefault="00A538FA" w:rsidP="00A01166">
            <w:pPr>
              <w:pStyle w:val="Table"/>
              <w:keepLines w:val="0"/>
              <w:rPr>
                <w:ins w:id="1276" w:author="Alejandra Matus" w:date="2019-07-04T10:12:00Z"/>
              </w:rPr>
            </w:pPr>
            <w:ins w:id="1277" w:author="Alejandra Matus" w:date="2019-07-04T10:12:00Z">
              <w:r>
                <w:t>Frequency:</w:t>
              </w:r>
            </w:ins>
          </w:p>
          <w:p w14:paraId="0C98F7EE" w14:textId="77777777" w:rsidR="00A538FA" w:rsidRDefault="00A538FA">
            <w:pPr>
              <w:pStyle w:val="Table"/>
              <w:keepLines w:val="0"/>
              <w:rPr>
                <w:ins w:id="1278" w:author="Alejandra Matus" w:date="2019-07-04T10:12:00Z"/>
              </w:rPr>
            </w:pPr>
            <w:ins w:id="1279" w:author="Alejandra Matus" w:date="2019-07-04T10:12:00Z">
              <w:r>
                <w:t>Once on each settlement run.</w:t>
              </w:r>
            </w:ins>
          </w:p>
        </w:tc>
        <w:tc>
          <w:tcPr>
            <w:tcW w:w="2719" w:type="pct"/>
            <w:gridSpan w:val="2"/>
          </w:tcPr>
          <w:p w14:paraId="636C1D35" w14:textId="77777777" w:rsidR="00A538FA" w:rsidRDefault="00A538FA" w:rsidP="00A01166">
            <w:pPr>
              <w:pStyle w:val="Table"/>
              <w:keepLines w:val="0"/>
              <w:rPr>
                <w:ins w:id="1280" w:author="Alejandra Matus" w:date="2019-07-04T10:12:00Z"/>
              </w:rPr>
            </w:pPr>
            <w:ins w:id="1281" w:author="Alejandra Matus" w:date="2019-07-04T10:12:00Z">
              <w:r>
                <w:t>Volumes:</w:t>
              </w:r>
            </w:ins>
          </w:p>
          <w:p w14:paraId="45A964FD" w14:textId="77777777" w:rsidR="00A538FA" w:rsidRDefault="00A538FA" w:rsidP="00A01166">
            <w:pPr>
              <w:pStyle w:val="Table"/>
              <w:keepLines w:val="0"/>
              <w:rPr>
                <w:ins w:id="1282" w:author="Alejandra Matus" w:date="2019-07-04T10:12:00Z"/>
              </w:rPr>
            </w:pPr>
          </w:p>
        </w:tc>
      </w:tr>
      <w:tr w:rsidR="00A538FA" w14:paraId="250DB480" w14:textId="77777777" w:rsidTr="00A01166">
        <w:trPr>
          <w:ins w:id="1283" w:author="Alejandra Matus" w:date="2019-07-04T10:12:00Z"/>
        </w:trPr>
        <w:tc>
          <w:tcPr>
            <w:tcW w:w="5000" w:type="pct"/>
            <w:gridSpan w:val="4"/>
          </w:tcPr>
          <w:p w14:paraId="63CD01FF" w14:textId="77777777" w:rsidR="00A538FA" w:rsidRDefault="00A538FA" w:rsidP="00A01166">
            <w:pPr>
              <w:pStyle w:val="Table"/>
              <w:keepLines w:val="0"/>
              <w:spacing w:before="0" w:after="120"/>
              <w:rPr>
                <w:ins w:id="1284" w:author="Alejandra Matus" w:date="2019-07-04T10:12:00Z"/>
              </w:rPr>
            </w:pPr>
            <w:ins w:id="1285" w:author="Alejandra Matus" w:date="2019-07-04T10:12:00Z">
              <w:r>
                <w:t>Functional Requirements:</w:t>
              </w:r>
            </w:ins>
          </w:p>
          <w:p w14:paraId="4AD27ABD" w14:textId="77777777" w:rsidR="00A538FA" w:rsidRDefault="00A538FA" w:rsidP="00A01166">
            <w:pPr>
              <w:pStyle w:val="ELEXONBody"/>
              <w:keepNext/>
              <w:spacing w:after="120"/>
              <w:rPr>
                <w:ins w:id="1286" w:author="Alejandra Matus" w:date="2019-07-04T10:12:00Z"/>
                <w:rFonts w:ascii="Times" w:hAnsi="Times" w:cs="Times"/>
              </w:rPr>
            </w:pPr>
          </w:p>
          <w:p w14:paraId="07BB7C1B" w14:textId="06F74574" w:rsidR="00A538FA" w:rsidRDefault="00A538FA" w:rsidP="00A01166">
            <w:pPr>
              <w:pStyle w:val="ELEXONBody"/>
              <w:spacing w:after="240"/>
              <w:ind w:left="0"/>
              <w:rPr>
                <w:ins w:id="1287" w:author="Alejandra Matus" w:date="2019-07-04T10:12:00Z"/>
                <w:rFonts w:ascii="Times" w:hAnsi="Times" w:cs="Times"/>
                <w:sz w:val="24"/>
                <w:szCs w:val="24"/>
              </w:rPr>
            </w:pPr>
            <w:ins w:id="1288" w:author="Alejandra Matus" w:date="2019-07-04T10:12:00Z">
              <w:r w:rsidRPr="00A55227">
                <w:rPr>
                  <w:rFonts w:ascii="Times" w:hAnsi="Times" w:cs="Times"/>
                  <w:sz w:val="24"/>
                  <w:szCs w:val="24"/>
                </w:rPr>
                <w:t>The RR Schedule define</w:t>
              </w:r>
            </w:ins>
            <w:ins w:id="1289" w:author="Matthew Roper" w:date="2019-08-05T12:09:00Z">
              <w:r w:rsidR="00A42054">
                <w:rPr>
                  <w:rFonts w:ascii="Times" w:hAnsi="Times" w:cs="Times"/>
                  <w:sz w:val="24"/>
                  <w:szCs w:val="24"/>
                </w:rPr>
                <w:t>s</w:t>
              </w:r>
            </w:ins>
            <w:ins w:id="1290" w:author="Alejandra Matus" w:date="2019-07-04T10:12:00Z">
              <w:r w:rsidRPr="00A55227">
                <w:rPr>
                  <w:rFonts w:ascii="Times" w:hAnsi="Times" w:cs="Times"/>
                  <w:sz w:val="24"/>
                  <w:szCs w:val="24"/>
                </w:rPr>
                <w:t xml:space="preserve"> the volume of energy that a BM Unit must deliver in each Settlement Period, in order to be treated in Settlement as having fully delivered its RR Activations. Whe</w:t>
              </w:r>
              <w:r>
                <w:rPr>
                  <w:rFonts w:ascii="Times" w:hAnsi="Times" w:cs="Times"/>
                  <w:sz w:val="24"/>
                  <w:szCs w:val="24"/>
                </w:rPr>
                <w:t>n</w:t>
              </w:r>
              <w:r w:rsidRPr="00A55227">
                <w:rPr>
                  <w:rFonts w:ascii="Times" w:hAnsi="Times" w:cs="Times"/>
                  <w:sz w:val="24"/>
                  <w:szCs w:val="24"/>
                </w:rPr>
                <w:t xml:space="preserve"> a BM Unit does not deliver this volume of energy, its Lead Party may be liable to Energy Imbalance Charges and Non-Delivery Charges.</w:t>
              </w:r>
            </w:ins>
          </w:p>
          <w:p w14:paraId="3E94CA50" w14:textId="77777777" w:rsidR="00A538FA" w:rsidRPr="004D647C" w:rsidRDefault="00A538FA" w:rsidP="00A01166">
            <w:pPr>
              <w:ind w:left="0"/>
              <w:contextualSpacing/>
              <w:rPr>
                <w:ins w:id="1291" w:author="Alejandra Matus" w:date="2019-07-04T10:12:00Z"/>
                <w:rFonts w:ascii="Times" w:hAnsi="Times" w:cs="Times"/>
                <w:szCs w:val="24"/>
              </w:rPr>
            </w:pPr>
            <w:ins w:id="1292" w:author="Alejandra Matus" w:date="2019-07-04T10:12:00Z">
              <w:r w:rsidRPr="004D647C">
                <w:rPr>
                  <w:rFonts w:ascii="Times" w:hAnsi="Times" w:cs="Times"/>
                  <w:szCs w:val="24"/>
                </w:rPr>
                <w:t>The RR Schedule is a piecewise linear MW profile, made up of a number of straight line segments each defined by</w:t>
              </w:r>
              <w:r>
                <w:rPr>
                  <w:rFonts w:ascii="Times" w:hAnsi="Times" w:cs="Times"/>
                  <w:szCs w:val="24"/>
                </w:rPr>
                <w:t xml:space="preserve">- </w:t>
              </w:r>
              <w:r w:rsidRPr="004D647C">
                <w:rPr>
                  <w:rFonts w:ascii="Times" w:hAnsi="Times" w:cs="Times"/>
                  <w:szCs w:val="24"/>
                </w:rPr>
                <w:t>From Time and To Time (UTC times on a minute boundary)</w:t>
              </w:r>
            </w:ins>
          </w:p>
          <w:p w14:paraId="6D2222DF" w14:textId="77777777" w:rsidR="00A538FA" w:rsidRDefault="00A538FA" w:rsidP="00A01166">
            <w:pPr>
              <w:ind w:left="0"/>
              <w:contextualSpacing/>
              <w:rPr>
                <w:ins w:id="1293" w:author="Alejandra Matus" w:date="2019-07-04T10:12:00Z"/>
                <w:rFonts w:ascii="Times" w:hAnsi="Times" w:cs="Times"/>
                <w:szCs w:val="24"/>
              </w:rPr>
            </w:pPr>
            <w:ins w:id="1294" w:author="Alejandra Matus" w:date="2019-07-04T10:12:00Z">
              <w:r>
                <w:rPr>
                  <w:rFonts w:ascii="Times" w:hAnsi="Times" w:cs="Times"/>
                  <w:szCs w:val="24"/>
                </w:rPr>
                <w:t xml:space="preserve">- </w:t>
              </w:r>
              <w:r w:rsidRPr="004D647C">
                <w:rPr>
                  <w:rFonts w:ascii="Times" w:hAnsi="Times" w:cs="Times"/>
                  <w:szCs w:val="24"/>
                </w:rPr>
                <w:t>From Level and To Level (MW values, to one decimal place)</w:t>
              </w:r>
            </w:ins>
          </w:p>
          <w:p w14:paraId="51A0AD9C" w14:textId="77777777" w:rsidR="00A538FA" w:rsidRDefault="00A538FA" w:rsidP="00A01166">
            <w:pPr>
              <w:ind w:left="0"/>
              <w:contextualSpacing/>
              <w:rPr>
                <w:ins w:id="1295" w:author="Alejandra Matus" w:date="2019-07-04T10:12:00Z"/>
                <w:rFonts w:ascii="Times" w:hAnsi="Times" w:cs="Times"/>
                <w:szCs w:val="24"/>
              </w:rPr>
            </w:pPr>
          </w:p>
          <w:p w14:paraId="1C312964" w14:textId="77777777" w:rsidR="00A538FA" w:rsidRPr="00A55227" w:rsidRDefault="00A538FA" w:rsidP="00A01166">
            <w:pPr>
              <w:pStyle w:val="Table"/>
              <w:spacing w:after="120"/>
              <w:ind w:left="0"/>
              <w:rPr>
                <w:ins w:id="1296" w:author="Alejandra Matus" w:date="2019-07-04T10:12:00Z"/>
              </w:rPr>
            </w:pPr>
            <w:ins w:id="1297" w:author="Alejandra Matus" w:date="2019-07-04T10:12:00Z">
              <w:r w:rsidRPr="004D647C">
                <w:rPr>
                  <w:rFonts w:ascii="Times" w:hAnsi="Times" w:cs="Times"/>
                  <w:szCs w:val="24"/>
                </w:rPr>
                <w:t>The RR Schedule for a given hour will start no earlier than H-25, but may continue for hours or days after the end of the Auction Period.</w:t>
              </w:r>
            </w:ins>
          </w:p>
        </w:tc>
      </w:tr>
      <w:tr w:rsidR="00A538FA" w14:paraId="6C949964" w14:textId="77777777" w:rsidTr="00A01166">
        <w:trPr>
          <w:ins w:id="1298" w:author="Alejandra Matus" w:date="2019-07-04T10:12:00Z"/>
        </w:trPr>
        <w:tc>
          <w:tcPr>
            <w:tcW w:w="5000" w:type="pct"/>
            <w:gridSpan w:val="4"/>
          </w:tcPr>
          <w:p w14:paraId="19D25DCE" w14:textId="77777777" w:rsidR="00A538FA" w:rsidRDefault="00A538FA" w:rsidP="00A01166">
            <w:pPr>
              <w:pStyle w:val="Default"/>
              <w:jc w:val="both"/>
              <w:rPr>
                <w:ins w:id="1299" w:author="Alejandra Matus" w:date="2019-07-04T10:12:00Z"/>
                <w:rFonts w:ascii="Times" w:hAnsi="Times" w:cs="Times"/>
              </w:rPr>
            </w:pPr>
            <w:ins w:id="1300" w:author="Alejandra Matus" w:date="2019-07-04T10:12:00Z">
              <w:r>
                <w:rPr>
                  <w:rFonts w:ascii="Times" w:hAnsi="Times" w:cs="Times"/>
                </w:rPr>
                <w:t>1. Identify the quarter hours with non-zero activations, quarter hour boundaries and quarter hours where the activation for the previous period is different to that of the current period.</w:t>
              </w:r>
            </w:ins>
          </w:p>
          <w:p w14:paraId="3665705E" w14:textId="77777777" w:rsidR="00A538FA" w:rsidRDefault="00A538FA" w:rsidP="00A01166">
            <w:pPr>
              <w:pStyle w:val="Table"/>
              <w:keepLines w:val="0"/>
              <w:spacing w:before="0" w:after="120"/>
              <w:rPr>
                <w:ins w:id="1301" w:author="Alejandra Matus" w:date="2019-07-04T10:12:00Z"/>
              </w:rPr>
            </w:pPr>
          </w:p>
        </w:tc>
      </w:tr>
      <w:tr w:rsidR="00A538FA" w14:paraId="332E0C2F" w14:textId="77777777" w:rsidTr="00A01166">
        <w:trPr>
          <w:ins w:id="1302" w:author="Alejandra Matus" w:date="2019-07-04T10:12:00Z"/>
        </w:trPr>
        <w:tc>
          <w:tcPr>
            <w:tcW w:w="5000" w:type="pct"/>
            <w:gridSpan w:val="4"/>
          </w:tcPr>
          <w:p w14:paraId="1BCD89F7" w14:textId="77777777" w:rsidR="00A538FA" w:rsidRDefault="00A538FA" w:rsidP="00A01166">
            <w:pPr>
              <w:pStyle w:val="ELEXONBody"/>
              <w:tabs>
                <w:tab w:val="clear" w:pos="8505"/>
              </w:tabs>
              <w:spacing w:after="240" w:line="240" w:lineRule="auto"/>
              <w:ind w:left="0"/>
              <w:rPr>
                <w:ins w:id="1303" w:author="Alejandra Matus" w:date="2019-07-04T10:12:00Z"/>
                <w:rFonts w:ascii="Times" w:hAnsi="Times" w:cs="Times"/>
                <w:sz w:val="24"/>
                <w:szCs w:val="24"/>
              </w:rPr>
            </w:pPr>
            <w:ins w:id="1304" w:author="Alejandra Matus" w:date="2019-07-04T10:12:00Z">
              <w:r>
                <w:rPr>
                  <w:rFonts w:ascii="Times" w:hAnsi="Times" w:cs="Times"/>
                </w:rPr>
                <w:t xml:space="preserve">2. </w:t>
              </w:r>
              <w:r w:rsidRPr="001402DC">
                <w:rPr>
                  <w:rFonts w:ascii="Times" w:hAnsi="Times" w:cs="Times"/>
                  <w:sz w:val="24"/>
                  <w:szCs w:val="24"/>
                </w:rPr>
                <w:t>Derive the RR Baseline</w:t>
              </w:r>
              <w:r>
                <w:rPr>
                  <w:rFonts w:ascii="Times" w:hAnsi="Times" w:cs="Times"/>
                  <w:sz w:val="24"/>
                  <w:szCs w:val="24"/>
                </w:rPr>
                <w:t xml:space="preserve"> that</w:t>
              </w:r>
              <w:r w:rsidRPr="001402DC">
                <w:rPr>
                  <w:rFonts w:ascii="Times" w:hAnsi="Times" w:cs="Times"/>
                  <w:sz w:val="24"/>
                  <w:szCs w:val="24"/>
                </w:rPr>
                <w:t xml:space="preserve"> def</w:t>
              </w:r>
              <w:r>
                <w:rPr>
                  <w:rFonts w:ascii="Times" w:hAnsi="Times" w:cs="Times"/>
                  <w:sz w:val="24"/>
                  <w:szCs w:val="24"/>
                </w:rPr>
                <w:t>ines</w:t>
              </w:r>
              <w:r w:rsidRPr="001402DC">
                <w:rPr>
                  <w:rFonts w:ascii="Times" w:hAnsi="Times" w:cs="Times"/>
                  <w:sz w:val="24"/>
                  <w:szCs w:val="24"/>
                </w:rPr>
                <w:t xml:space="preserve"> the </w:t>
              </w:r>
              <w:r>
                <w:rPr>
                  <w:rFonts w:ascii="Times" w:hAnsi="Times" w:cs="Times"/>
                  <w:sz w:val="24"/>
                  <w:szCs w:val="24"/>
                </w:rPr>
                <w:t>level from</w:t>
              </w:r>
              <w:r w:rsidRPr="001402DC">
                <w:rPr>
                  <w:rFonts w:ascii="Times" w:hAnsi="Times" w:cs="Times"/>
                  <w:sz w:val="24"/>
                  <w:szCs w:val="24"/>
                </w:rPr>
                <w:t xml:space="preserve"> which an RR activation needs to be delivered.  </w:t>
              </w:r>
              <w:r>
                <w:rPr>
                  <w:rFonts w:ascii="Times" w:hAnsi="Times" w:cs="Times"/>
                  <w:sz w:val="24"/>
                  <w:szCs w:val="24"/>
                </w:rPr>
                <w:t>The RR Baseline is defined as:</w:t>
              </w:r>
            </w:ins>
          </w:p>
          <w:tbl>
            <w:tblPr>
              <w:tblStyle w:val="TableGrid"/>
              <w:tblW w:w="8307" w:type="dxa"/>
              <w:jc w:val="center"/>
              <w:tblLook w:val="04A0" w:firstRow="1" w:lastRow="0" w:firstColumn="1" w:lastColumn="0" w:noHBand="0" w:noVBand="1"/>
            </w:tblPr>
            <w:tblGrid>
              <w:gridCol w:w="2339"/>
              <w:gridCol w:w="2976"/>
              <w:gridCol w:w="2992"/>
            </w:tblGrid>
            <w:tr w:rsidR="00A538FA" w:rsidRPr="00583E8E" w14:paraId="26D97EDE" w14:textId="77777777" w:rsidTr="00A01166">
              <w:trPr>
                <w:trHeight w:val="452"/>
                <w:jc w:val="center"/>
                <w:ins w:id="1305" w:author="Alejandra Matus" w:date="2019-07-04T10:12:00Z"/>
              </w:trPr>
              <w:tc>
                <w:tcPr>
                  <w:tcW w:w="2339" w:type="dxa"/>
                </w:tcPr>
                <w:p w14:paraId="37328D4A" w14:textId="77777777" w:rsidR="00A538FA" w:rsidRPr="00A8438B" w:rsidRDefault="00A538FA" w:rsidP="00A01166">
                  <w:pPr>
                    <w:pStyle w:val="Default"/>
                    <w:jc w:val="center"/>
                    <w:rPr>
                      <w:ins w:id="1306" w:author="Alejandra Matus" w:date="2019-07-04T10:12:00Z"/>
                      <w:rFonts w:ascii="Times" w:hAnsi="Times" w:cs="Times"/>
                      <w:b/>
                    </w:rPr>
                  </w:pPr>
                  <w:ins w:id="1307" w:author="Alejandra Matus" w:date="2019-07-04T10:12:00Z">
                    <w:r w:rsidRPr="00A8438B">
                      <w:rPr>
                        <w:rFonts w:ascii="Times" w:hAnsi="Times" w:cs="Times"/>
                        <w:b/>
                      </w:rPr>
                      <w:t>Duration</w:t>
                    </w:r>
                  </w:ins>
                </w:p>
              </w:tc>
              <w:tc>
                <w:tcPr>
                  <w:tcW w:w="2976" w:type="dxa"/>
                </w:tcPr>
                <w:p w14:paraId="29633171" w14:textId="77777777" w:rsidR="00A538FA" w:rsidRPr="00A8438B" w:rsidRDefault="00A538FA" w:rsidP="00A01166">
                  <w:pPr>
                    <w:pStyle w:val="ELEXONBody"/>
                    <w:tabs>
                      <w:tab w:val="clear" w:pos="8505"/>
                    </w:tabs>
                    <w:spacing w:after="240" w:line="240" w:lineRule="auto"/>
                    <w:ind w:left="0"/>
                    <w:jc w:val="center"/>
                    <w:rPr>
                      <w:ins w:id="1308" w:author="Alejandra Matus" w:date="2019-07-04T10:12:00Z"/>
                      <w:rFonts w:ascii="Times" w:hAnsi="Times" w:cs="Times"/>
                      <w:b/>
                      <w:sz w:val="24"/>
                      <w:szCs w:val="24"/>
                    </w:rPr>
                  </w:pPr>
                  <w:ins w:id="1309" w:author="Alejandra Matus" w:date="2019-07-04T10:12:00Z">
                    <w:r w:rsidRPr="00A8438B">
                      <w:rPr>
                        <w:rFonts w:ascii="Times" w:hAnsi="Times" w:cs="Times"/>
                        <w:b/>
                        <w:sz w:val="24"/>
                        <w:szCs w:val="24"/>
                      </w:rPr>
                      <w:t>Value</w:t>
                    </w:r>
                  </w:ins>
                </w:p>
              </w:tc>
              <w:tc>
                <w:tcPr>
                  <w:tcW w:w="2992" w:type="dxa"/>
                </w:tcPr>
                <w:p w14:paraId="5D6C828F" w14:textId="77777777" w:rsidR="00A538FA" w:rsidRPr="00A8438B" w:rsidRDefault="00A538FA" w:rsidP="00A01166">
                  <w:pPr>
                    <w:pStyle w:val="ELEXONBody"/>
                    <w:tabs>
                      <w:tab w:val="clear" w:pos="8505"/>
                    </w:tabs>
                    <w:spacing w:after="240" w:line="240" w:lineRule="auto"/>
                    <w:ind w:left="0"/>
                    <w:jc w:val="center"/>
                    <w:rPr>
                      <w:ins w:id="1310" w:author="Alejandra Matus" w:date="2019-07-04T10:12:00Z"/>
                      <w:rFonts w:ascii="Times" w:hAnsi="Times" w:cs="Times"/>
                      <w:b/>
                      <w:sz w:val="24"/>
                      <w:szCs w:val="24"/>
                    </w:rPr>
                  </w:pPr>
                  <w:ins w:id="1311" w:author="Alejandra Matus" w:date="2019-07-04T10:12:00Z">
                    <w:r w:rsidRPr="00A8438B">
                      <w:rPr>
                        <w:rFonts w:ascii="Times" w:hAnsi="Times" w:cs="Times"/>
                        <w:b/>
                        <w:sz w:val="24"/>
                        <w:szCs w:val="24"/>
                      </w:rPr>
                      <w:t>Notes</w:t>
                    </w:r>
                  </w:ins>
                </w:p>
              </w:tc>
            </w:tr>
            <w:tr w:rsidR="00A538FA" w:rsidRPr="00583E8E" w14:paraId="66DEC6AF" w14:textId="77777777" w:rsidTr="00A01166">
              <w:trPr>
                <w:jc w:val="center"/>
                <w:ins w:id="1312" w:author="Alejandra Matus" w:date="2019-07-04T10:12:00Z"/>
              </w:trPr>
              <w:tc>
                <w:tcPr>
                  <w:tcW w:w="2339" w:type="dxa"/>
                </w:tcPr>
                <w:p w14:paraId="00E4D91A" w14:textId="77777777" w:rsidR="00A538FA" w:rsidRPr="00EA6299" w:rsidRDefault="00A538FA" w:rsidP="00A01166">
                  <w:pPr>
                    <w:pStyle w:val="ELEXONBody"/>
                    <w:tabs>
                      <w:tab w:val="clear" w:pos="8505"/>
                    </w:tabs>
                    <w:spacing w:after="240" w:line="240" w:lineRule="auto"/>
                    <w:ind w:left="0"/>
                    <w:jc w:val="center"/>
                    <w:rPr>
                      <w:ins w:id="1313" w:author="Alejandra Matus" w:date="2019-07-04T10:12:00Z"/>
                      <w:rFonts w:ascii="Times" w:hAnsi="Times" w:cs="Times"/>
                      <w:sz w:val="22"/>
                      <w:szCs w:val="22"/>
                    </w:rPr>
                  </w:pPr>
                  <w:ins w:id="1314" w:author="Alejandra Matus" w:date="2019-07-04T10:12:00Z">
                    <w:r w:rsidRPr="00EA6299">
                      <w:rPr>
                        <w:rFonts w:ascii="Times" w:hAnsi="Times" w:cs="Times"/>
                        <w:sz w:val="22"/>
                        <w:szCs w:val="22"/>
                      </w:rPr>
                      <w:t xml:space="preserve">H-30 to H </w:t>
                    </w:r>
                    <w:r>
                      <w:rPr>
                        <w:rFonts w:ascii="Times" w:hAnsi="Times" w:cs="Times"/>
                        <w:sz w:val="22"/>
                        <w:szCs w:val="22"/>
                      </w:rPr>
                      <w:t>+ 60</w:t>
                    </w:r>
                  </w:ins>
                </w:p>
              </w:tc>
              <w:tc>
                <w:tcPr>
                  <w:tcW w:w="2976" w:type="dxa"/>
                </w:tcPr>
                <w:p w14:paraId="666974BD" w14:textId="77777777" w:rsidR="00A538FA" w:rsidRPr="00EA6299" w:rsidRDefault="00A538FA" w:rsidP="00A01166">
                  <w:pPr>
                    <w:pStyle w:val="ELEXONBody"/>
                    <w:tabs>
                      <w:tab w:val="clear" w:pos="8505"/>
                    </w:tabs>
                    <w:spacing w:after="240" w:line="240" w:lineRule="auto"/>
                    <w:ind w:left="0"/>
                    <w:rPr>
                      <w:ins w:id="1315" w:author="Alejandra Matus" w:date="2019-07-04T10:12:00Z"/>
                      <w:rFonts w:ascii="Times" w:hAnsi="Times" w:cs="Times"/>
                      <w:sz w:val="22"/>
                      <w:szCs w:val="22"/>
                    </w:rPr>
                  </w:pPr>
                  <w:ins w:id="1316" w:author="Alejandra Matus" w:date="2019-07-04T10:12:00Z">
                    <w:r>
                      <w:rPr>
                        <w:rFonts w:ascii="Times" w:hAnsi="Times" w:cs="Times"/>
                        <w:sz w:val="22"/>
                        <w:szCs w:val="22"/>
                      </w:rPr>
                      <w:t xml:space="preserve">FPN + </w:t>
                    </w:r>
                    <w:r w:rsidRPr="00EA6299">
                      <w:rPr>
                        <w:rFonts w:ascii="Times" w:hAnsi="Times" w:cs="Times"/>
                        <w:sz w:val="22"/>
                        <w:szCs w:val="22"/>
                      </w:rPr>
                      <w:t>BOAs + RRIs</w:t>
                    </w:r>
                  </w:ins>
                </w:p>
              </w:tc>
              <w:tc>
                <w:tcPr>
                  <w:tcW w:w="2992" w:type="dxa"/>
                </w:tcPr>
                <w:p w14:paraId="76B05CA3" w14:textId="77777777" w:rsidR="00A538FA" w:rsidRPr="00EA6299" w:rsidRDefault="00A538FA" w:rsidP="00A01166">
                  <w:pPr>
                    <w:pStyle w:val="ELEXONBody"/>
                    <w:tabs>
                      <w:tab w:val="clear" w:pos="8505"/>
                    </w:tabs>
                    <w:spacing w:after="240" w:line="240" w:lineRule="auto"/>
                    <w:ind w:left="0"/>
                    <w:rPr>
                      <w:ins w:id="1317" w:author="Alejandra Matus" w:date="2019-07-04T10:12:00Z"/>
                      <w:rFonts w:ascii="Times" w:hAnsi="Times" w:cs="Times"/>
                      <w:sz w:val="22"/>
                      <w:szCs w:val="22"/>
                    </w:rPr>
                  </w:pPr>
                  <w:ins w:id="1318" w:author="Alejandra Matus" w:date="2019-07-04T10:12:00Z">
                    <w:r>
                      <w:rPr>
                        <w:rFonts w:ascii="Times" w:hAnsi="Times" w:cs="Times"/>
                        <w:sz w:val="22"/>
                        <w:szCs w:val="22"/>
                      </w:rPr>
                      <w:t>For BOAs and RR Instructions i</w:t>
                    </w:r>
                    <w:r w:rsidRPr="00EA6299">
                      <w:rPr>
                        <w:rFonts w:ascii="Times" w:hAnsi="Times" w:cs="Times"/>
                        <w:sz w:val="22"/>
                        <w:szCs w:val="22"/>
                      </w:rPr>
                      <w:t>ssued before Gate closure for that Auction period.</w:t>
                    </w:r>
                  </w:ins>
                </w:p>
              </w:tc>
            </w:tr>
            <w:tr w:rsidR="00A538FA" w:rsidRPr="00583E8E" w14:paraId="3AD7DA02" w14:textId="77777777" w:rsidTr="00A01166">
              <w:trPr>
                <w:jc w:val="center"/>
                <w:ins w:id="1319" w:author="Alejandra Matus" w:date="2019-07-04T10:12:00Z"/>
              </w:trPr>
              <w:tc>
                <w:tcPr>
                  <w:tcW w:w="2339" w:type="dxa"/>
                </w:tcPr>
                <w:p w14:paraId="0B790FF4" w14:textId="77777777" w:rsidR="00A538FA" w:rsidRPr="00EA6299" w:rsidRDefault="00A538FA" w:rsidP="00A01166">
                  <w:pPr>
                    <w:pStyle w:val="ELEXONBody"/>
                    <w:tabs>
                      <w:tab w:val="clear" w:pos="8505"/>
                    </w:tabs>
                    <w:spacing w:after="240" w:line="240" w:lineRule="auto"/>
                    <w:ind w:left="0"/>
                    <w:jc w:val="center"/>
                    <w:rPr>
                      <w:ins w:id="1320" w:author="Alejandra Matus" w:date="2019-07-04T10:12:00Z"/>
                      <w:rFonts w:ascii="Times" w:hAnsi="Times" w:cs="Times"/>
                      <w:sz w:val="22"/>
                      <w:szCs w:val="22"/>
                    </w:rPr>
                  </w:pPr>
                  <w:ins w:id="1321" w:author="Alejandra Matus" w:date="2019-07-04T10:12:00Z">
                    <w:r w:rsidRPr="00EA6299">
                      <w:rPr>
                        <w:rFonts w:ascii="Times" w:hAnsi="Times" w:cs="Times"/>
                        <w:sz w:val="22"/>
                        <w:szCs w:val="22"/>
                      </w:rPr>
                      <w:t>After H+60</w:t>
                    </w:r>
                  </w:ins>
                </w:p>
              </w:tc>
              <w:tc>
                <w:tcPr>
                  <w:tcW w:w="2976" w:type="dxa"/>
                </w:tcPr>
                <w:p w14:paraId="3E65B817" w14:textId="77777777" w:rsidR="00A538FA" w:rsidRPr="00EA6299" w:rsidRDefault="00A538FA" w:rsidP="00A01166">
                  <w:pPr>
                    <w:pStyle w:val="ELEXONBody"/>
                    <w:tabs>
                      <w:tab w:val="clear" w:pos="8505"/>
                    </w:tabs>
                    <w:spacing w:after="240" w:line="240" w:lineRule="auto"/>
                    <w:ind w:left="0"/>
                    <w:jc w:val="left"/>
                    <w:rPr>
                      <w:ins w:id="1322" w:author="Alejandra Matus" w:date="2019-07-04T10:12:00Z"/>
                      <w:rFonts w:ascii="Times" w:hAnsi="Times" w:cs="Times"/>
                      <w:sz w:val="22"/>
                      <w:szCs w:val="22"/>
                    </w:rPr>
                  </w:pPr>
                  <w:ins w:id="1323" w:author="Alejandra Matus" w:date="2019-07-04T10:12:00Z">
                    <w:r w:rsidRPr="00EA6299">
                      <w:rPr>
                        <w:rFonts w:ascii="Times" w:hAnsi="Times" w:cs="Times"/>
                        <w:sz w:val="22"/>
                        <w:szCs w:val="22"/>
                      </w:rPr>
                      <w:t>Final MW level in the last RR Instruction relating to the hour.</w:t>
                    </w:r>
                  </w:ins>
                </w:p>
              </w:tc>
              <w:tc>
                <w:tcPr>
                  <w:tcW w:w="2992" w:type="dxa"/>
                </w:tcPr>
                <w:p w14:paraId="5F5429E3" w14:textId="77777777" w:rsidR="00A538FA" w:rsidRPr="00EA6299" w:rsidRDefault="00A538FA" w:rsidP="00A01166">
                  <w:pPr>
                    <w:pStyle w:val="ELEXONBody"/>
                    <w:tabs>
                      <w:tab w:val="clear" w:pos="8505"/>
                    </w:tabs>
                    <w:spacing w:after="240" w:line="240" w:lineRule="auto"/>
                    <w:ind w:left="0"/>
                    <w:jc w:val="center"/>
                    <w:rPr>
                      <w:ins w:id="1324" w:author="Alejandra Matus" w:date="2019-07-04T10:12:00Z"/>
                      <w:rFonts w:ascii="Times" w:hAnsi="Times" w:cs="Times"/>
                      <w:sz w:val="22"/>
                      <w:szCs w:val="22"/>
                    </w:rPr>
                  </w:pPr>
                  <w:ins w:id="1325" w:author="Alejandra Matus" w:date="2019-07-04T10:12:00Z">
                    <w:r w:rsidRPr="00EA6299">
                      <w:rPr>
                        <w:rFonts w:ascii="Times" w:hAnsi="Times" w:cs="Times"/>
                        <w:sz w:val="22"/>
                        <w:szCs w:val="22"/>
                      </w:rPr>
                      <w:t>If no such instruction exists, it is the value of FPN in the settlement period ending at H+60.</w:t>
                    </w:r>
                  </w:ins>
                </w:p>
              </w:tc>
            </w:tr>
          </w:tbl>
          <w:p w14:paraId="05D351D3" w14:textId="77777777" w:rsidR="00A538FA" w:rsidRPr="00253AF6" w:rsidRDefault="00A538FA" w:rsidP="00A01166">
            <w:pPr>
              <w:pStyle w:val="ELEXONBody"/>
              <w:spacing w:after="240"/>
              <w:jc w:val="center"/>
              <w:rPr>
                <w:ins w:id="1326" w:author="Alejandra Matus" w:date="2019-07-04T10:12:00Z"/>
                <w:rFonts w:ascii="Times" w:hAnsi="Times" w:cs="Times"/>
                <w:i/>
              </w:rPr>
            </w:pPr>
            <w:ins w:id="1327" w:author="Alejandra Matus" w:date="2019-07-04T10:12:00Z">
              <w:r w:rsidRPr="00253AF6">
                <w:rPr>
                  <w:rFonts w:ascii="Times" w:hAnsi="Times" w:cs="Times"/>
                  <w:i/>
                </w:rPr>
                <w:t>H-30 means 30 minutes before the start of the hour for that Auction Period and H+60 means 60 minutes after the start of the hour for that Auction Period</w:t>
              </w:r>
            </w:ins>
          </w:p>
          <w:p w14:paraId="16F6CFFD" w14:textId="77777777" w:rsidR="00A538FA" w:rsidRDefault="00A538FA" w:rsidP="00A01166">
            <w:pPr>
              <w:pStyle w:val="Default"/>
              <w:jc w:val="both"/>
              <w:rPr>
                <w:ins w:id="1328" w:author="Alejandra Matus" w:date="2019-07-04T10:12:00Z"/>
                <w:rFonts w:ascii="Times" w:hAnsi="Times" w:cs="Times"/>
              </w:rPr>
            </w:pPr>
          </w:p>
          <w:p w14:paraId="1595E991" w14:textId="77777777" w:rsidR="00A538FA" w:rsidRDefault="00A538FA" w:rsidP="00A01166">
            <w:pPr>
              <w:pStyle w:val="Default"/>
              <w:rPr>
                <w:ins w:id="1329" w:author="Alejandra Matus" w:date="2019-07-04T10:12:00Z"/>
                <w:rFonts w:ascii="Times" w:hAnsi="Times" w:cs="Times"/>
              </w:rPr>
            </w:pPr>
          </w:p>
        </w:tc>
      </w:tr>
      <w:tr w:rsidR="00A538FA" w14:paraId="5C20AEE4" w14:textId="77777777" w:rsidTr="00A01166">
        <w:trPr>
          <w:ins w:id="1330" w:author="Alejandra Matus" w:date="2019-07-04T10:12:00Z"/>
        </w:trPr>
        <w:tc>
          <w:tcPr>
            <w:tcW w:w="5000" w:type="pct"/>
            <w:gridSpan w:val="4"/>
          </w:tcPr>
          <w:p w14:paraId="08963CDF" w14:textId="77777777" w:rsidR="00A538FA" w:rsidRPr="004D647C" w:rsidRDefault="00A538FA" w:rsidP="00A01166">
            <w:pPr>
              <w:pStyle w:val="BodyText"/>
              <w:overflowPunct/>
              <w:autoSpaceDE/>
              <w:autoSpaceDN/>
              <w:adjustRightInd/>
              <w:spacing w:before="40" w:after="80" w:line="288" w:lineRule="auto"/>
              <w:textAlignment w:val="auto"/>
              <w:rPr>
                <w:ins w:id="1331" w:author="Alejandra Matus" w:date="2019-07-04T10:12:00Z"/>
                <w:rFonts w:ascii="Times" w:hAnsi="Times" w:cs="Times"/>
                <w:bCs/>
                <w:szCs w:val="24"/>
              </w:rPr>
            </w:pPr>
            <w:ins w:id="1332" w:author="Alejandra Matus" w:date="2019-07-04T10:12:00Z">
              <w:r>
                <w:rPr>
                  <w:rFonts w:ascii="Times" w:hAnsi="Times" w:cs="Times"/>
                  <w:bCs/>
                </w:rPr>
                <w:t xml:space="preserve">3. </w:t>
              </w:r>
              <w:r w:rsidRPr="004D647C">
                <w:rPr>
                  <w:rFonts w:ascii="Times" w:hAnsi="Times" w:cs="Times"/>
                  <w:bCs/>
                  <w:szCs w:val="24"/>
                </w:rPr>
                <w:t>Determine the profile P(t) to which the ramp must be added</w:t>
              </w:r>
            </w:ins>
          </w:p>
          <w:p w14:paraId="06A9E9AB" w14:textId="77777777" w:rsidR="00A538FA" w:rsidRPr="004D647C" w:rsidRDefault="00A538FA" w:rsidP="00A01166">
            <w:pPr>
              <w:pStyle w:val="ELEXONBody"/>
              <w:tabs>
                <w:tab w:val="clear" w:pos="8505"/>
              </w:tabs>
              <w:spacing w:after="240" w:line="240" w:lineRule="auto"/>
              <w:ind w:left="0"/>
              <w:rPr>
                <w:ins w:id="1333" w:author="Alejandra Matus" w:date="2019-07-04T10:12:00Z"/>
                <w:rFonts w:ascii="Times" w:hAnsi="Times" w:cs="Times"/>
                <w:sz w:val="22"/>
                <w:szCs w:val="22"/>
              </w:rPr>
            </w:pPr>
            <m:oMath>
              <m:r>
                <w:ins w:id="1334" w:author="Alejandra Matus" w:date="2019-07-04T10:12:00Z">
                  <w:rPr>
                    <w:rFonts w:ascii="Cambria Math" w:hAnsi="Cambria Math"/>
                    <w:sz w:val="22"/>
                    <w:szCs w:val="22"/>
                  </w:rPr>
                  <m:t>P</m:t>
                </w:ins>
              </m:r>
              <m:d>
                <m:dPr>
                  <m:ctrlPr>
                    <w:ins w:id="1335" w:author="Alejandra Matus" w:date="2019-07-04T10:12:00Z">
                      <w:rPr>
                        <w:rFonts w:ascii="Cambria Math" w:hAnsi="Cambria Math"/>
                        <w:i/>
                        <w:sz w:val="22"/>
                        <w:szCs w:val="22"/>
                      </w:rPr>
                    </w:ins>
                  </m:ctrlPr>
                </m:dPr>
                <m:e>
                  <m:r>
                    <w:ins w:id="1336" w:author="Alejandra Matus" w:date="2019-07-04T10:12:00Z">
                      <w:rPr>
                        <w:rFonts w:ascii="Cambria Math" w:hAnsi="Cambria Math"/>
                        <w:sz w:val="22"/>
                        <w:szCs w:val="22"/>
                      </w:rPr>
                      <m:t>t</m:t>
                    </w:ins>
                  </m:r>
                </m:e>
              </m:d>
              <m:r>
                <w:ins w:id="1337" w:author="Alejandra Matus" w:date="2019-07-04T10:12:00Z">
                  <w:rPr>
                    <w:rFonts w:ascii="Cambria Math" w:hAnsi="Cambria Math"/>
                    <w:sz w:val="22"/>
                    <w:szCs w:val="22"/>
                  </w:rPr>
                  <m:t>=</m:t>
                </w:ins>
              </m:r>
              <m:d>
                <m:dPr>
                  <m:begChr m:val="{"/>
                  <m:endChr m:val=""/>
                  <m:ctrlPr>
                    <w:ins w:id="1338" w:author="Alejandra Matus" w:date="2019-07-04T10:12:00Z">
                      <w:rPr>
                        <w:rFonts w:ascii="Cambria Math" w:hAnsi="Cambria Math"/>
                        <w:i/>
                        <w:sz w:val="22"/>
                        <w:szCs w:val="22"/>
                      </w:rPr>
                    </w:ins>
                  </m:ctrlPr>
                </m:dPr>
                <m:e>
                  <m:eqArr>
                    <m:eqArrPr>
                      <m:ctrlPr>
                        <w:ins w:id="1339" w:author="Alejandra Matus" w:date="2019-07-04T10:12:00Z">
                          <w:rPr>
                            <w:rFonts w:ascii="Cambria Math" w:hAnsi="Cambria Math"/>
                            <w:i/>
                            <w:sz w:val="22"/>
                            <w:szCs w:val="22"/>
                          </w:rPr>
                        </w:ins>
                      </m:ctrlPr>
                    </m:eqArrPr>
                    <m:e>
                      <m:r>
                        <w:ins w:id="1340" w:author="Alejandra Matus" w:date="2019-07-04T10:12:00Z">
                          <w:rPr>
                            <w:rFonts w:ascii="Cambria Math" w:hAnsi="Cambria Math"/>
                            <w:sz w:val="22"/>
                            <w:szCs w:val="22"/>
                          </w:rPr>
                          <m:t>RR Baseline        (for times t before or after the auction hour)</m:t>
                        </w:ins>
                      </m:r>
                    </m:e>
                    <m:e>
                      <m:r>
                        <w:ins w:id="1341" w:author="Alejandra Matus" w:date="2019-07-04T10:12:00Z">
                          <w:rPr>
                            <w:rFonts w:ascii="Cambria Math" w:hAnsi="Cambria Math"/>
                            <w:sz w:val="22"/>
                            <w:szCs w:val="22"/>
                          </w:rPr>
                          <m:t xml:space="preserve">FPN + RRA        </m:t>
                        </w:ins>
                      </m:r>
                      <m:d>
                        <m:dPr>
                          <m:ctrlPr>
                            <w:ins w:id="1342" w:author="Alejandra Matus" w:date="2019-07-04T10:12:00Z">
                              <w:rPr>
                                <w:rFonts w:ascii="Cambria Math" w:hAnsi="Cambria Math"/>
                                <w:i/>
                                <w:sz w:val="22"/>
                                <w:szCs w:val="22"/>
                              </w:rPr>
                            </w:ins>
                          </m:ctrlPr>
                        </m:dPr>
                        <m:e>
                          <m:r>
                            <w:ins w:id="1343" w:author="Alejandra Matus" w:date="2019-07-04T10:12:00Z">
                              <w:rPr>
                                <w:rFonts w:ascii="Cambria Math" w:hAnsi="Cambria Math"/>
                                <w:sz w:val="22"/>
                                <w:szCs w:val="22"/>
                              </w:rPr>
                              <m:t>for times within the auction hour</m:t>
                            </w:ins>
                          </m:r>
                        </m:e>
                      </m:d>
                      <m:r>
                        <w:ins w:id="1344" w:author="Alejandra Matus" w:date="2019-07-04T10:12:00Z">
                          <w:rPr>
                            <w:rFonts w:ascii="Cambria Math" w:hAnsi="Cambria Math"/>
                            <w:sz w:val="22"/>
                            <w:szCs w:val="22"/>
                          </w:rPr>
                          <m:t xml:space="preserve">                     </m:t>
                        </w:ins>
                      </m:r>
                    </m:e>
                  </m:eqArr>
                </m:e>
              </m:d>
            </m:oMath>
            <w:ins w:id="1345" w:author="Alejandra Matus" w:date="2019-07-04T10:12:00Z">
              <w:r>
                <w:rPr>
                  <w:rFonts w:ascii="Times" w:hAnsi="Times" w:cs="Times"/>
                  <w:sz w:val="22"/>
                  <w:szCs w:val="22"/>
                </w:rPr>
                <w:t xml:space="preserve">         (1)</w:t>
              </w:r>
            </w:ins>
          </w:p>
          <w:p w14:paraId="3F75F081" w14:textId="77777777" w:rsidR="00A538FA" w:rsidRDefault="00A538FA" w:rsidP="00A01166">
            <w:pPr>
              <w:pStyle w:val="Table"/>
              <w:spacing w:after="120"/>
              <w:ind w:left="0"/>
              <w:contextualSpacing/>
              <w:rPr>
                <w:ins w:id="1346" w:author="Alejandra Matus" w:date="2019-07-04T10:12:00Z"/>
                <w:rFonts w:ascii="Times" w:hAnsi="Times" w:cs="Times"/>
              </w:rPr>
            </w:pPr>
            <w:ins w:id="1347" w:author="Alejandra Matus" w:date="2019-07-04T10:12:00Z">
              <w:r>
                <w:rPr>
                  <w:rFonts w:ascii="Times" w:hAnsi="Times" w:cs="Times"/>
                </w:rPr>
                <w:t>Special Cases</w:t>
              </w:r>
            </w:ins>
          </w:p>
          <w:p w14:paraId="2A986539" w14:textId="77777777" w:rsidR="00A538FA" w:rsidRDefault="00A538FA" w:rsidP="00A01166">
            <w:pPr>
              <w:pStyle w:val="Table"/>
              <w:spacing w:after="120"/>
              <w:ind w:left="0"/>
              <w:contextualSpacing/>
              <w:rPr>
                <w:ins w:id="1348" w:author="Alejandra Matus" w:date="2019-07-04T10:12:00Z"/>
                <w:rFonts w:ascii="Times" w:hAnsi="Times" w:cs="Times"/>
              </w:rPr>
            </w:pPr>
            <w:ins w:id="1349" w:author="Alejandra Matus" w:date="2019-07-04T10:12:00Z">
              <w:r>
                <w:rPr>
                  <w:rFonts w:ascii="Times" w:hAnsi="Times" w:cs="Times"/>
                </w:rPr>
                <w:lastRenderedPageBreak/>
                <w:t>Discontinuity of the RR Baseline</w:t>
              </w:r>
            </w:ins>
          </w:p>
          <w:p w14:paraId="337005D0" w14:textId="77777777" w:rsidR="00A538FA" w:rsidRDefault="00A538FA" w:rsidP="00A01166">
            <w:pPr>
              <w:pStyle w:val="Table"/>
              <w:spacing w:after="120"/>
              <w:ind w:left="0"/>
              <w:contextualSpacing/>
              <w:rPr>
                <w:ins w:id="1350" w:author="Alejandra Matus" w:date="2019-07-04T10:12:00Z"/>
                <w:rFonts w:ascii="Times" w:hAnsi="Times" w:cs="Times"/>
              </w:rPr>
            </w:pPr>
          </w:p>
          <w:p w14:paraId="6B9BC8B0" w14:textId="77777777" w:rsidR="00A538FA" w:rsidRDefault="00A538FA" w:rsidP="00A01166">
            <w:pPr>
              <w:pStyle w:val="Table"/>
              <w:spacing w:after="120"/>
              <w:ind w:left="0"/>
              <w:rPr>
                <w:ins w:id="1351" w:author="Alejandra Matus" w:date="2019-07-04T10:12:00Z"/>
                <w:rFonts w:ascii="Times" w:hAnsi="Times" w:cs="Times"/>
              </w:rPr>
            </w:pPr>
            <w:ins w:id="1352" w:author="Alejandra Matus" w:date="2019-07-04T10:12:00Z">
              <w:r>
                <w:rPr>
                  <w:rFonts w:ascii="Times" w:hAnsi="Times" w:cs="Times"/>
                </w:rPr>
                <w:t xml:space="preserve">When there is a discontinuity on the RR Baseline at the border of a Quarter Hour with a non-zero RR Activation, there are two potential start points for the ramp as shown in Figure 5 below.  </w:t>
              </w:r>
            </w:ins>
          </w:p>
          <w:p w14:paraId="526EF6C1" w14:textId="77777777" w:rsidR="00A538FA" w:rsidRDefault="0050404E" w:rsidP="00A42054">
            <w:pPr>
              <w:pStyle w:val="Table"/>
              <w:spacing w:after="120"/>
              <w:ind w:left="0"/>
              <w:jc w:val="center"/>
              <w:rPr>
                <w:ins w:id="1353" w:author="Alejandra Matus" w:date="2019-07-04T10:12:00Z"/>
                <w:rFonts w:ascii="Times" w:hAnsi="Times" w:cs="Times"/>
              </w:rPr>
            </w:pPr>
            <w:ins w:id="1354" w:author="Alejandra Matus" w:date="2019-07-04T15:37:00Z">
              <w:r>
                <w:rPr>
                  <w:noProof/>
                  <w:lang w:eastAsia="en-GB"/>
                </w:rPr>
                <w:drawing>
                  <wp:inline distT="0" distB="0" distL="0" distR="0" wp14:anchorId="2FF9CE7E" wp14:editId="1D73767E">
                    <wp:extent cx="4371637" cy="203425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4845" cy="2049703"/>
                            </a:xfrm>
                            <a:prstGeom prst="rect">
                              <a:avLst/>
                            </a:prstGeom>
                          </pic:spPr>
                        </pic:pic>
                      </a:graphicData>
                    </a:graphic>
                  </wp:inline>
                </w:drawing>
              </w:r>
            </w:ins>
          </w:p>
          <w:p w14:paraId="05FD3CD5" w14:textId="77777777" w:rsidR="00A538FA" w:rsidRDefault="00A538FA" w:rsidP="00A01166">
            <w:pPr>
              <w:pStyle w:val="Default"/>
              <w:jc w:val="center"/>
              <w:rPr>
                <w:ins w:id="1355" w:author="Alejandra Matus" w:date="2019-07-04T10:12:00Z"/>
                <w:rFonts w:ascii="Times" w:hAnsi="Times" w:cs="Times"/>
              </w:rPr>
            </w:pPr>
          </w:p>
          <w:p w14:paraId="5F136E60" w14:textId="77777777" w:rsidR="00A538FA" w:rsidRDefault="00A538FA" w:rsidP="00A01166">
            <w:pPr>
              <w:pStyle w:val="Default"/>
              <w:rPr>
                <w:ins w:id="1356" w:author="Alejandra Matus" w:date="2019-07-04T10:12:00Z"/>
                <w:rFonts w:ascii="Times" w:hAnsi="Times" w:cs="Times"/>
              </w:rPr>
            </w:pPr>
          </w:p>
          <w:p w14:paraId="077E3F28" w14:textId="77777777" w:rsidR="00A538FA" w:rsidRDefault="00A538FA" w:rsidP="00A01166">
            <w:pPr>
              <w:pStyle w:val="Default"/>
              <w:rPr>
                <w:ins w:id="1357" w:author="Alejandra Matus" w:date="2019-07-04T10:12:00Z"/>
                <w:rFonts w:ascii="Times" w:hAnsi="Times" w:cs="Times"/>
              </w:rPr>
            </w:pPr>
            <w:ins w:id="1358" w:author="Alejandra Matus" w:date="2019-07-04T10:12:00Z">
              <w:r>
                <w:rPr>
                  <w:rFonts w:ascii="Times" w:hAnsi="Times" w:cs="Times"/>
                </w:rPr>
                <w:t>In this case, the ramp can start from two dif</w:t>
              </w:r>
              <w:r w:rsidR="0050404E">
                <w:rPr>
                  <w:rFonts w:ascii="Times" w:hAnsi="Times" w:cs="Times"/>
                </w:rPr>
                <w:t>ferent coordinates (14:15, 240</w:t>
              </w:r>
              <w:r>
                <w:rPr>
                  <w:rFonts w:ascii="Times" w:hAnsi="Times" w:cs="Times"/>
                </w:rPr>
                <w:t>MW) and (14:15, 500 MW). The process to test feasible ramps is as follows:</w:t>
              </w:r>
            </w:ins>
          </w:p>
          <w:p w14:paraId="114992B0" w14:textId="77777777" w:rsidR="00A538FA" w:rsidRDefault="00A538FA" w:rsidP="00A01166">
            <w:pPr>
              <w:pStyle w:val="Default"/>
              <w:rPr>
                <w:ins w:id="1359" w:author="Alejandra Matus" w:date="2019-07-04T10:12:00Z"/>
                <w:rFonts w:ascii="Times" w:hAnsi="Times" w:cs="Times"/>
              </w:rPr>
            </w:pPr>
          </w:p>
          <w:p w14:paraId="4E8D2368" w14:textId="77777777" w:rsidR="00A538FA" w:rsidRPr="00610FCE" w:rsidRDefault="00A538FA" w:rsidP="00A538FA">
            <w:pPr>
              <w:pStyle w:val="ListParagraph"/>
              <w:numPr>
                <w:ilvl w:val="0"/>
                <w:numId w:val="41"/>
              </w:numPr>
              <w:overflowPunct/>
              <w:autoSpaceDE/>
              <w:autoSpaceDN/>
              <w:adjustRightInd/>
              <w:contextualSpacing/>
              <w:textAlignment w:val="auto"/>
              <w:rPr>
                <w:ins w:id="1360" w:author="Alejandra Matus" w:date="2019-07-04T10:12:00Z"/>
                <w:rFonts w:ascii="Times" w:hAnsi="Times" w:cs="Times"/>
                <w:szCs w:val="24"/>
              </w:rPr>
            </w:pPr>
            <w:ins w:id="1361" w:author="Alejandra Matus" w:date="2019-07-04T10:12:00Z">
              <w:r w:rsidRPr="00610FCE">
                <w:rPr>
                  <w:rFonts w:ascii="Times" w:hAnsi="Times" w:cs="Times"/>
                  <w:szCs w:val="24"/>
                </w:rPr>
                <w:t xml:space="preserve">For a time t </w:t>
              </w:r>
              <w:r w:rsidRPr="007A1D51">
                <w:rPr>
                  <w:rFonts w:ascii="Times" w:hAnsi="Times" w:cs="Times"/>
                  <w:szCs w:val="24"/>
                </w:rPr>
                <w:t>within</w:t>
              </w:r>
              <w:r w:rsidRPr="00610FCE">
                <w:rPr>
                  <w:rFonts w:ascii="Times" w:hAnsi="Times" w:cs="Times"/>
                  <w:szCs w:val="24"/>
                </w:rPr>
                <w:t xml:space="preserve"> the Auction Period, the value of the profile at time t is taken as being the limit as one approaches t from the direction of the centre of the Quarter Hour block to which the candidate ramp relates; and</w:t>
              </w:r>
            </w:ins>
          </w:p>
          <w:p w14:paraId="179432D6" w14:textId="77777777" w:rsidR="00A538FA" w:rsidRPr="00610FCE" w:rsidRDefault="00A538FA" w:rsidP="00A538FA">
            <w:pPr>
              <w:pStyle w:val="ListParagraph"/>
              <w:numPr>
                <w:ilvl w:val="0"/>
                <w:numId w:val="41"/>
              </w:numPr>
              <w:overflowPunct/>
              <w:autoSpaceDE/>
              <w:autoSpaceDN/>
              <w:adjustRightInd/>
              <w:contextualSpacing/>
              <w:textAlignment w:val="auto"/>
              <w:rPr>
                <w:ins w:id="1362" w:author="Alejandra Matus" w:date="2019-07-04T10:12:00Z"/>
                <w:rFonts w:ascii="Times" w:hAnsi="Times" w:cs="Times"/>
                <w:szCs w:val="24"/>
              </w:rPr>
            </w:pPr>
            <w:ins w:id="1363" w:author="Alejandra Matus" w:date="2019-07-04T10:12:00Z">
              <w:r w:rsidRPr="00610FCE">
                <w:rPr>
                  <w:rFonts w:ascii="Times" w:hAnsi="Times" w:cs="Times"/>
                  <w:szCs w:val="24"/>
                </w:rPr>
                <w:t xml:space="preserve">For a time t </w:t>
              </w:r>
              <w:r w:rsidRPr="007A1D51">
                <w:rPr>
                  <w:rFonts w:ascii="Times" w:hAnsi="Times" w:cs="Times"/>
                  <w:szCs w:val="24"/>
                </w:rPr>
                <w:t>outside</w:t>
              </w:r>
              <w:r w:rsidRPr="00610FCE">
                <w:rPr>
                  <w:rFonts w:ascii="Times" w:hAnsi="Times" w:cs="Times"/>
                  <w:szCs w:val="24"/>
                </w:rPr>
                <w:t xml:space="preserve"> the Auction Period, the Methodology will try both options, starting with the limit as one approaches time t from the direction of the Auction Period. </w:t>
              </w:r>
            </w:ins>
          </w:p>
          <w:p w14:paraId="2B6EFE5B" w14:textId="77777777" w:rsidR="00A538FA" w:rsidRDefault="00A538FA" w:rsidP="00A01166">
            <w:pPr>
              <w:pStyle w:val="ELEXONBody"/>
              <w:tabs>
                <w:tab w:val="clear" w:pos="8505"/>
              </w:tabs>
              <w:spacing w:after="240" w:line="240" w:lineRule="auto"/>
              <w:ind w:left="0"/>
              <w:rPr>
                <w:ins w:id="1364" w:author="Alejandra Matus" w:date="2019-07-04T10:12:00Z"/>
                <w:rFonts w:ascii="Times" w:hAnsi="Times" w:cs="Times"/>
              </w:rPr>
            </w:pPr>
          </w:p>
        </w:tc>
      </w:tr>
      <w:tr w:rsidR="00A538FA" w14:paraId="498EF4F9" w14:textId="77777777" w:rsidTr="00A01166">
        <w:trPr>
          <w:ins w:id="1365" w:author="Alejandra Matus" w:date="2019-07-04T10:12:00Z"/>
        </w:trPr>
        <w:tc>
          <w:tcPr>
            <w:tcW w:w="5000" w:type="pct"/>
            <w:gridSpan w:val="4"/>
          </w:tcPr>
          <w:p w14:paraId="6CE245C1" w14:textId="77777777" w:rsidR="00A538FA" w:rsidRDefault="00A538FA" w:rsidP="00A01166">
            <w:pPr>
              <w:pStyle w:val="Default"/>
              <w:rPr>
                <w:ins w:id="1366" w:author="Alejandra Matus" w:date="2019-07-04T10:12:00Z"/>
                <w:rFonts w:ascii="Times" w:hAnsi="Times" w:cs="Times"/>
              </w:rPr>
            </w:pPr>
            <w:ins w:id="1367" w:author="Alejandra Matus" w:date="2019-07-04T10:12:00Z">
              <w:r>
                <w:rPr>
                  <w:rFonts w:ascii="Times" w:hAnsi="Times" w:cs="Times"/>
                </w:rPr>
                <w:lastRenderedPageBreak/>
                <w:t xml:space="preserve">4. </w:t>
              </w:r>
              <w:r w:rsidRPr="004D647C">
                <w:rPr>
                  <w:rFonts w:ascii="Times" w:hAnsi="Times" w:cs="Times"/>
                  <w:color w:val="000000" w:themeColor="text1"/>
                </w:rPr>
                <w:t xml:space="preserve">Identify the </w:t>
              </w:r>
              <w:r>
                <w:rPr>
                  <w:rFonts w:ascii="Times" w:hAnsi="Times" w:cs="Times"/>
                  <w:color w:val="000000" w:themeColor="text1"/>
                </w:rPr>
                <w:t>R</w:t>
              </w:r>
              <w:r w:rsidRPr="004D647C">
                <w:rPr>
                  <w:rFonts w:ascii="Times" w:hAnsi="Times" w:cs="Times"/>
                  <w:color w:val="000000" w:themeColor="text1"/>
                </w:rPr>
                <w:t xml:space="preserve">un </w:t>
              </w:r>
              <w:r>
                <w:rPr>
                  <w:rFonts w:ascii="Times" w:hAnsi="Times" w:cs="Times"/>
                  <w:color w:val="000000" w:themeColor="text1"/>
                </w:rPr>
                <w:t>U</w:t>
              </w:r>
              <w:r w:rsidRPr="003D616E">
                <w:rPr>
                  <w:rFonts w:ascii="Times" w:hAnsi="Times" w:cs="Times"/>
                  <w:color w:val="000000" w:themeColor="text1"/>
                </w:rPr>
                <w:t xml:space="preserve">p </w:t>
              </w:r>
              <w:r>
                <w:rPr>
                  <w:rFonts w:ascii="Times" w:hAnsi="Times" w:cs="Times"/>
                  <w:color w:val="000000" w:themeColor="text1"/>
                </w:rPr>
                <w:t>R</w:t>
              </w:r>
              <w:r w:rsidRPr="004D647C">
                <w:rPr>
                  <w:rFonts w:ascii="Times" w:hAnsi="Times" w:cs="Times"/>
                  <w:color w:val="000000" w:themeColor="text1"/>
                </w:rPr>
                <w:t>ates</w:t>
              </w:r>
              <w:r>
                <w:rPr>
                  <w:rFonts w:ascii="Times" w:hAnsi="Times" w:cs="Times"/>
                  <w:color w:val="000000" w:themeColor="text1"/>
                </w:rPr>
                <w:t xml:space="preserve"> (RURs)</w:t>
              </w:r>
              <w:r w:rsidRPr="004D647C">
                <w:rPr>
                  <w:rFonts w:ascii="Times" w:hAnsi="Times" w:cs="Times"/>
                  <w:color w:val="000000" w:themeColor="text1"/>
                </w:rPr>
                <w:t xml:space="preserve"> and the </w:t>
              </w:r>
              <w:r>
                <w:rPr>
                  <w:rFonts w:ascii="Times" w:hAnsi="Times" w:cs="Times"/>
                  <w:color w:val="000000" w:themeColor="text1"/>
                </w:rPr>
                <w:t>R</w:t>
              </w:r>
              <w:r w:rsidRPr="003D616E">
                <w:rPr>
                  <w:rFonts w:ascii="Times" w:hAnsi="Times" w:cs="Times"/>
                  <w:color w:val="000000" w:themeColor="text1"/>
                </w:rPr>
                <w:t xml:space="preserve">un </w:t>
              </w:r>
              <w:r>
                <w:rPr>
                  <w:rFonts w:ascii="Times" w:hAnsi="Times" w:cs="Times"/>
                  <w:color w:val="000000" w:themeColor="text1"/>
                </w:rPr>
                <w:t>D</w:t>
              </w:r>
              <w:r w:rsidRPr="004D647C">
                <w:rPr>
                  <w:rFonts w:ascii="Times" w:hAnsi="Times" w:cs="Times"/>
                  <w:color w:val="000000" w:themeColor="text1"/>
                </w:rPr>
                <w:t xml:space="preserve">own </w:t>
              </w:r>
              <w:r>
                <w:rPr>
                  <w:rFonts w:ascii="Times" w:hAnsi="Times" w:cs="Times"/>
                  <w:color w:val="000000" w:themeColor="text1"/>
                </w:rPr>
                <w:t>R</w:t>
              </w:r>
              <w:r w:rsidRPr="004D647C">
                <w:rPr>
                  <w:rFonts w:ascii="Times" w:hAnsi="Times" w:cs="Times"/>
                  <w:color w:val="000000" w:themeColor="text1"/>
                </w:rPr>
                <w:t>ates</w:t>
              </w:r>
              <w:r>
                <w:rPr>
                  <w:rFonts w:ascii="Times" w:hAnsi="Times" w:cs="Times"/>
                  <w:color w:val="000000" w:themeColor="text1"/>
                </w:rPr>
                <w:t xml:space="preserve"> (RDRs)</w:t>
              </w:r>
              <w:r w:rsidRPr="004D647C">
                <w:rPr>
                  <w:rFonts w:ascii="Times" w:hAnsi="Times" w:cs="Times"/>
                  <w:color w:val="000000" w:themeColor="text1"/>
                </w:rPr>
                <w:t xml:space="preserve"> needed to build the </w:t>
              </w:r>
              <w:r>
                <w:rPr>
                  <w:rFonts w:ascii="Times" w:hAnsi="Times" w:cs="Times"/>
                  <w:color w:val="000000" w:themeColor="text1"/>
                </w:rPr>
                <w:t>R</w:t>
              </w:r>
              <w:r w:rsidRPr="004D647C">
                <w:rPr>
                  <w:rFonts w:ascii="Times" w:hAnsi="Times" w:cs="Times"/>
                  <w:color w:val="000000" w:themeColor="text1"/>
                </w:rPr>
                <w:t>amps</w:t>
              </w:r>
              <w:r>
                <w:rPr>
                  <w:rFonts w:ascii="Times" w:hAnsi="Times" w:cs="Times"/>
                  <w:color w:val="000000" w:themeColor="text1"/>
                </w:rPr>
                <w:t xml:space="preserve"> (R)</w:t>
              </w:r>
              <w:r w:rsidRPr="004D647C">
                <w:rPr>
                  <w:rFonts w:ascii="Times" w:hAnsi="Times" w:cs="Times"/>
                  <w:color w:val="000000" w:themeColor="text1"/>
                </w:rPr>
                <w:t xml:space="preserve"> in the RR Schedule.  The rates used are those that were in effect at Gate closure for the auction period</w:t>
              </w:r>
              <w:r>
                <w:rPr>
                  <w:rFonts w:ascii="Times" w:hAnsi="Times" w:cs="Times"/>
                  <w:color w:val="000000" w:themeColor="text1"/>
                </w:rPr>
                <w:t xml:space="preserve"> and </w:t>
              </w:r>
              <w:r>
                <w:rPr>
                  <w:rFonts w:ascii="Times" w:hAnsi="Times" w:cs="Times"/>
                </w:rPr>
                <w:t xml:space="preserve">fully deliver the RR Activation for the 5 Central minutes of each quarter hour for an Auction Period (H to H+60).   </w:t>
              </w:r>
            </w:ins>
          </w:p>
          <w:p w14:paraId="3F9AF0A7" w14:textId="77777777" w:rsidR="00A538FA" w:rsidRDefault="00A538FA" w:rsidP="00A01166">
            <w:pPr>
              <w:pStyle w:val="BodyText"/>
              <w:overflowPunct/>
              <w:autoSpaceDE/>
              <w:autoSpaceDN/>
              <w:adjustRightInd/>
              <w:spacing w:before="40" w:after="80" w:line="288" w:lineRule="auto"/>
              <w:textAlignment w:val="auto"/>
              <w:rPr>
                <w:ins w:id="1368" w:author="Alejandra Matus" w:date="2019-07-04T10:12:00Z"/>
                <w:rFonts w:ascii="Times" w:hAnsi="Times" w:cs="Times"/>
                <w:bCs/>
              </w:rPr>
            </w:pPr>
          </w:p>
          <w:p w14:paraId="360F141B" w14:textId="77777777" w:rsidR="00A538FA" w:rsidRDefault="00A538FA" w:rsidP="00A01166">
            <w:pPr>
              <w:pStyle w:val="Default"/>
              <w:rPr>
                <w:ins w:id="1369" w:author="Alejandra Matus" w:date="2019-07-04T10:12:00Z"/>
                <w:rFonts w:ascii="Times" w:hAnsi="Times" w:cs="Times"/>
              </w:rPr>
            </w:pPr>
            <w:ins w:id="1370" w:author="Alejandra Matus" w:date="2019-07-04T10:12:00Z">
              <w:r>
                <w:rPr>
                  <w:rFonts w:ascii="Times" w:hAnsi="Times" w:cs="Times"/>
                </w:rPr>
                <w:t>The Dynamics of RURs and RDRs vary depending on whether a BM Unit is Exporting or Importing.  Additionally, the RURs and RDRs for a BM Unit will comprise of up to three Run-Up Rates expressed in MW/minute and associated Elbows (BP) expressed in MW. This means that the starting point of a ramp will affect the RUR and RDR that SAA will use.</w:t>
              </w:r>
            </w:ins>
          </w:p>
          <w:p w14:paraId="7B8316B0" w14:textId="77777777" w:rsidR="00A538FA" w:rsidRDefault="00A538FA" w:rsidP="00A01166">
            <w:pPr>
              <w:pStyle w:val="Default"/>
              <w:rPr>
                <w:ins w:id="1371" w:author="Alejandra Matus" w:date="2019-07-04T10:12:00Z"/>
                <w:rFonts w:ascii="Times" w:hAnsi="Times" w:cs="Times"/>
              </w:rPr>
            </w:pPr>
          </w:p>
          <w:p w14:paraId="6F0A57B2" w14:textId="77777777" w:rsidR="00A538FA" w:rsidRDefault="00F46B66" w:rsidP="00A42054">
            <w:pPr>
              <w:pStyle w:val="Default"/>
              <w:jc w:val="center"/>
              <w:rPr>
                <w:ins w:id="1372" w:author="Alejandra Matus" w:date="2019-07-04T10:12:00Z"/>
                <w:rFonts w:ascii="Times" w:hAnsi="Times" w:cs="Times"/>
              </w:rPr>
            </w:pPr>
            <w:ins w:id="1373" w:author="Alejandra Matus" w:date="2019-07-04T16:07:00Z">
              <w:r>
                <w:rPr>
                  <w:noProof/>
                </w:rPr>
                <w:lastRenderedPageBreak/>
                <w:drawing>
                  <wp:inline distT="0" distB="0" distL="0" distR="0" wp14:anchorId="71958006" wp14:editId="0F5D49E0">
                    <wp:extent cx="3274663" cy="2790558"/>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8744" cy="2802557"/>
                            </a:xfrm>
                            <a:prstGeom prst="rect">
                              <a:avLst/>
                            </a:prstGeom>
                          </pic:spPr>
                        </pic:pic>
                      </a:graphicData>
                    </a:graphic>
                  </wp:inline>
                </w:drawing>
              </w:r>
            </w:ins>
          </w:p>
          <w:p w14:paraId="7AD327F2" w14:textId="77777777" w:rsidR="00A538FA" w:rsidRDefault="00A538FA" w:rsidP="00A01166">
            <w:pPr>
              <w:pStyle w:val="Default"/>
              <w:rPr>
                <w:ins w:id="1374" w:author="Alejandra Matus" w:date="2019-07-04T10:12:00Z"/>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3"/>
              <w:gridCol w:w="1756"/>
              <w:gridCol w:w="1772"/>
              <w:gridCol w:w="1770"/>
            </w:tblGrid>
            <w:tr w:rsidR="00F46B66" w14:paraId="11AEC568" w14:textId="77777777" w:rsidTr="00A42054">
              <w:trPr>
                <w:ins w:id="1375" w:author="Alejandra Matus" w:date="2019-07-04T16:08:00Z"/>
              </w:trPr>
              <w:tc>
                <w:tcPr>
                  <w:tcW w:w="1811" w:type="dxa"/>
                </w:tcPr>
                <w:p w14:paraId="11B0587E" w14:textId="77777777" w:rsidR="00F46B66" w:rsidRDefault="00F46B66" w:rsidP="00F46B66">
                  <w:pPr>
                    <w:pStyle w:val="Table"/>
                    <w:spacing w:after="120"/>
                    <w:ind w:left="0"/>
                    <w:rPr>
                      <w:ins w:id="1376" w:author="Alejandra Matus" w:date="2019-07-04T16:08:00Z"/>
                      <w:rFonts w:ascii="Times" w:hAnsi="Times" w:cs="Times"/>
                    </w:rPr>
                  </w:pPr>
                  <w:ins w:id="1377" w:author="Alejandra Matus" w:date="2019-07-04T16:08:00Z">
                    <w:r w:rsidRPr="004D647C">
                      <w:rPr>
                        <w:rFonts w:ascii="Times" w:hAnsi="Times" w:cs="Times"/>
                        <w:sz w:val="16"/>
                        <w:szCs w:val="16"/>
                      </w:rPr>
                      <w:t>RURE = Run-Up Rate Export</w:t>
                    </w:r>
                  </w:ins>
                </w:p>
              </w:tc>
              <w:tc>
                <w:tcPr>
                  <w:tcW w:w="1811" w:type="dxa"/>
                </w:tcPr>
                <w:p w14:paraId="353F8AB4" w14:textId="77777777" w:rsidR="00F46B66" w:rsidRDefault="00F46B66" w:rsidP="00F46B66">
                  <w:pPr>
                    <w:pStyle w:val="Table"/>
                    <w:spacing w:after="120"/>
                    <w:ind w:left="0"/>
                    <w:rPr>
                      <w:ins w:id="1378" w:author="Alejandra Matus" w:date="2019-07-04T16:08:00Z"/>
                      <w:rFonts w:ascii="Times" w:hAnsi="Times" w:cs="Times"/>
                    </w:rPr>
                  </w:pPr>
                  <w:ins w:id="1379" w:author="Alejandra Matus" w:date="2019-07-04T16:08:00Z">
                    <w:r w:rsidRPr="004D647C">
                      <w:rPr>
                        <w:rFonts w:ascii="Times" w:hAnsi="Times" w:cs="Times"/>
                        <w:sz w:val="16"/>
                        <w:szCs w:val="16"/>
                      </w:rPr>
                      <w:t>RDRE = Run-Down Rate Export</w:t>
                    </w:r>
                  </w:ins>
                </w:p>
              </w:tc>
              <w:tc>
                <w:tcPr>
                  <w:tcW w:w="1811" w:type="dxa"/>
                </w:tcPr>
                <w:p w14:paraId="61B8E651" w14:textId="77777777" w:rsidR="00F46B66" w:rsidRDefault="00F46B66" w:rsidP="00F46B66">
                  <w:pPr>
                    <w:pStyle w:val="Table"/>
                    <w:spacing w:after="120"/>
                    <w:ind w:left="0"/>
                    <w:rPr>
                      <w:ins w:id="1380" w:author="Alejandra Matus" w:date="2019-07-04T16:08:00Z"/>
                      <w:rFonts w:ascii="Times" w:hAnsi="Times" w:cs="Times"/>
                    </w:rPr>
                  </w:pPr>
                </w:p>
              </w:tc>
              <w:tc>
                <w:tcPr>
                  <w:tcW w:w="1811" w:type="dxa"/>
                  <w:vMerge w:val="restart"/>
                </w:tcPr>
                <w:p w14:paraId="0D68A3D8" w14:textId="77777777" w:rsidR="00F46B66" w:rsidRPr="00A42054" w:rsidRDefault="00F46B66">
                  <w:pPr>
                    <w:pStyle w:val="Table"/>
                    <w:spacing w:after="120"/>
                    <w:ind w:left="0"/>
                    <w:rPr>
                      <w:ins w:id="1381" w:author="Alejandra Matus" w:date="2019-07-04T16:08:00Z"/>
                      <w:rFonts w:ascii="Times" w:hAnsi="Times" w:cs="Times"/>
                      <w:sz w:val="16"/>
                      <w:szCs w:val="16"/>
                    </w:rPr>
                  </w:pPr>
                  <w:ins w:id="1382" w:author="Alejandra Matus" w:date="2019-07-04T16:09:00Z">
                    <w:r w:rsidRPr="00A42054">
                      <w:rPr>
                        <w:rFonts w:ascii="Times" w:hAnsi="Times" w:cs="Times"/>
                        <w:sz w:val="16"/>
                        <w:szCs w:val="16"/>
                      </w:rPr>
                      <w:t>BP are the elbow points</w:t>
                    </w:r>
                  </w:ins>
                </w:p>
              </w:tc>
              <w:tc>
                <w:tcPr>
                  <w:tcW w:w="1812" w:type="dxa"/>
                  <w:vMerge w:val="restart"/>
                </w:tcPr>
                <w:p w14:paraId="026256F6" w14:textId="77777777" w:rsidR="00F46B66" w:rsidRPr="00A42054" w:rsidRDefault="00F46B66" w:rsidP="00F46B66">
                  <w:pPr>
                    <w:pStyle w:val="Table"/>
                    <w:spacing w:after="120"/>
                    <w:ind w:left="0"/>
                    <w:rPr>
                      <w:ins w:id="1383" w:author="Alejandra Matus" w:date="2019-07-04T16:08:00Z"/>
                      <w:rFonts w:ascii="Times" w:hAnsi="Times" w:cs="Times"/>
                      <w:sz w:val="16"/>
                      <w:szCs w:val="16"/>
                    </w:rPr>
                  </w:pPr>
                  <w:ins w:id="1384" w:author="Alejandra Matus" w:date="2019-07-04T16:09:00Z">
                    <w:r w:rsidRPr="00A42054">
                      <w:rPr>
                        <w:rFonts w:ascii="Times" w:hAnsi="Times" w:cs="Times"/>
                        <w:sz w:val="16"/>
                        <w:szCs w:val="16"/>
                      </w:rPr>
                      <w:t>R1, R2 and R3 are the ramp rates</w:t>
                    </w:r>
                  </w:ins>
                </w:p>
              </w:tc>
            </w:tr>
            <w:tr w:rsidR="00F46B66" w14:paraId="69710E90" w14:textId="77777777" w:rsidTr="00A42054">
              <w:trPr>
                <w:ins w:id="1385" w:author="Alejandra Matus" w:date="2019-07-04T16:08:00Z"/>
              </w:trPr>
              <w:tc>
                <w:tcPr>
                  <w:tcW w:w="1811" w:type="dxa"/>
                </w:tcPr>
                <w:p w14:paraId="78D7D66F" w14:textId="77777777" w:rsidR="00F46B66" w:rsidRDefault="00F46B66" w:rsidP="00F46B66">
                  <w:pPr>
                    <w:pStyle w:val="Table"/>
                    <w:spacing w:after="120"/>
                    <w:ind w:left="0"/>
                    <w:rPr>
                      <w:ins w:id="1386" w:author="Alejandra Matus" w:date="2019-07-04T16:08:00Z"/>
                      <w:rFonts w:ascii="Times" w:hAnsi="Times" w:cs="Times"/>
                    </w:rPr>
                  </w:pPr>
                  <w:ins w:id="1387" w:author="Alejandra Matus" w:date="2019-07-04T16:08:00Z">
                    <w:r>
                      <w:rPr>
                        <w:rFonts w:ascii="Times" w:hAnsi="Times" w:cs="Times"/>
                        <w:sz w:val="16"/>
                        <w:szCs w:val="16"/>
                      </w:rPr>
                      <w:t xml:space="preserve"> </w:t>
                    </w:r>
                    <w:r w:rsidRPr="004D647C">
                      <w:rPr>
                        <w:rFonts w:ascii="Times" w:hAnsi="Times" w:cs="Times"/>
                        <w:sz w:val="16"/>
                        <w:szCs w:val="16"/>
                      </w:rPr>
                      <w:t>RURI = Run-Up Rate Import</w:t>
                    </w:r>
                  </w:ins>
                </w:p>
              </w:tc>
              <w:tc>
                <w:tcPr>
                  <w:tcW w:w="1811" w:type="dxa"/>
                </w:tcPr>
                <w:p w14:paraId="0B4A6540" w14:textId="77777777" w:rsidR="00F46B66" w:rsidRDefault="00F46B66" w:rsidP="00F46B66">
                  <w:pPr>
                    <w:pStyle w:val="Table"/>
                    <w:spacing w:after="120"/>
                    <w:ind w:left="0"/>
                    <w:rPr>
                      <w:ins w:id="1388" w:author="Alejandra Matus" w:date="2019-07-04T16:08:00Z"/>
                      <w:rFonts w:ascii="Times" w:hAnsi="Times" w:cs="Times"/>
                    </w:rPr>
                  </w:pPr>
                  <w:ins w:id="1389" w:author="Alejandra Matus" w:date="2019-07-04T16:08:00Z">
                    <w:r w:rsidRPr="004D647C">
                      <w:rPr>
                        <w:rFonts w:ascii="Times" w:hAnsi="Times" w:cs="Times"/>
                        <w:sz w:val="16"/>
                        <w:szCs w:val="16"/>
                      </w:rPr>
                      <w:t>RDRI = Run-Down Rate Import</w:t>
                    </w:r>
                  </w:ins>
                </w:p>
              </w:tc>
              <w:tc>
                <w:tcPr>
                  <w:tcW w:w="1811" w:type="dxa"/>
                </w:tcPr>
                <w:p w14:paraId="401B04B8" w14:textId="77777777" w:rsidR="00F46B66" w:rsidRDefault="00F46B66" w:rsidP="00F46B66">
                  <w:pPr>
                    <w:pStyle w:val="Table"/>
                    <w:spacing w:after="120"/>
                    <w:ind w:left="0"/>
                    <w:rPr>
                      <w:ins w:id="1390" w:author="Alejandra Matus" w:date="2019-07-04T16:08:00Z"/>
                      <w:rFonts w:ascii="Times" w:hAnsi="Times" w:cs="Times"/>
                    </w:rPr>
                  </w:pPr>
                </w:p>
              </w:tc>
              <w:tc>
                <w:tcPr>
                  <w:tcW w:w="1811" w:type="dxa"/>
                  <w:vMerge/>
                </w:tcPr>
                <w:p w14:paraId="6790D0B9" w14:textId="77777777" w:rsidR="00F46B66" w:rsidRDefault="00F46B66" w:rsidP="00F46B66">
                  <w:pPr>
                    <w:pStyle w:val="Table"/>
                    <w:spacing w:after="120"/>
                    <w:ind w:left="0"/>
                    <w:rPr>
                      <w:ins w:id="1391" w:author="Alejandra Matus" w:date="2019-07-04T16:08:00Z"/>
                      <w:rFonts w:ascii="Times" w:hAnsi="Times" w:cs="Times"/>
                    </w:rPr>
                  </w:pPr>
                </w:p>
              </w:tc>
              <w:tc>
                <w:tcPr>
                  <w:tcW w:w="1812" w:type="dxa"/>
                  <w:vMerge/>
                </w:tcPr>
                <w:p w14:paraId="39A426CB" w14:textId="77777777" w:rsidR="00F46B66" w:rsidRDefault="00F46B66" w:rsidP="00F46B66">
                  <w:pPr>
                    <w:pStyle w:val="Table"/>
                    <w:spacing w:after="120"/>
                    <w:ind w:left="0"/>
                    <w:rPr>
                      <w:ins w:id="1392" w:author="Alejandra Matus" w:date="2019-07-04T16:08:00Z"/>
                      <w:rFonts w:ascii="Times" w:hAnsi="Times" w:cs="Times"/>
                    </w:rPr>
                  </w:pPr>
                </w:p>
              </w:tc>
            </w:tr>
          </w:tbl>
          <w:p w14:paraId="31489BD5" w14:textId="77777777" w:rsidR="00A538FA" w:rsidRDefault="00A538FA" w:rsidP="00A01166">
            <w:pPr>
              <w:pStyle w:val="Default"/>
              <w:rPr>
                <w:ins w:id="1393" w:author="Alejandra Matus" w:date="2019-07-04T10:12:00Z"/>
                <w:rFonts w:ascii="Times" w:hAnsi="Times" w:cs="Times"/>
                <w:bCs/>
              </w:rPr>
            </w:pPr>
          </w:p>
        </w:tc>
      </w:tr>
      <w:tr w:rsidR="00A538FA" w14:paraId="5AE8F1CA" w14:textId="77777777" w:rsidTr="00A01166">
        <w:trPr>
          <w:ins w:id="1394" w:author="Alejandra Matus" w:date="2019-07-04T10:12:00Z"/>
        </w:trPr>
        <w:tc>
          <w:tcPr>
            <w:tcW w:w="5000" w:type="pct"/>
            <w:gridSpan w:val="4"/>
          </w:tcPr>
          <w:p w14:paraId="0C58CFF3" w14:textId="77777777" w:rsidR="00A538FA" w:rsidRPr="00700639" w:rsidRDefault="00A538FA" w:rsidP="00A01166">
            <w:pPr>
              <w:pStyle w:val="Table"/>
              <w:spacing w:after="120"/>
              <w:ind w:left="0"/>
              <w:jc w:val="center"/>
              <w:rPr>
                <w:ins w:id="1395" w:author="Alejandra Matus" w:date="2019-07-04T10:12:00Z"/>
                <w:rFonts w:ascii="Times" w:hAnsi="Times" w:cs="Times"/>
                <w:color w:val="000000" w:themeColor="text1"/>
                <w:sz w:val="16"/>
                <w:szCs w:val="16"/>
              </w:rPr>
            </w:pPr>
          </w:p>
          <w:p w14:paraId="462E4870" w14:textId="77777777" w:rsidR="00A538FA" w:rsidRPr="00085BFC" w:rsidRDefault="00A538FA" w:rsidP="00A01166">
            <w:pPr>
              <w:pStyle w:val="Table"/>
              <w:spacing w:after="120"/>
              <w:ind w:left="0"/>
              <w:rPr>
                <w:ins w:id="1396" w:author="Alejandra Matus" w:date="2019-07-04T10:12:00Z"/>
                <w:rFonts w:ascii="Times" w:hAnsi="Times" w:cs="Times"/>
              </w:rPr>
            </w:pPr>
            <w:ins w:id="1397" w:author="Alejandra Matus" w:date="2019-07-04T10:12:00Z">
              <w:r>
                <w:rPr>
                  <w:rFonts w:ascii="Times" w:hAnsi="Times" w:cs="Times"/>
                  <w:b/>
                </w:rPr>
                <w:t xml:space="preserve">5. </w:t>
              </w:r>
              <w:r w:rsidRPr="00085BFC">
                <w:rPr>
                  <w:rFonts w:ascii="Times" w:hAnsi="Times" w:cs="Times"/>
                </w:rPr>
                <w:t xml:space="preserve">Build RR Schedule Ramp ≤ 10 minutes </w:t>
              </w:r>
            </w:ins>
          </w:p>
          <w:p w14:paraId="789DBC23" w14:textId="77777777" w:rsidR="00A538FA" w:rsidRPr="006A2177" w:rsidRDefault="00A538FA" w:rsidP="00A01166">
            <w:pPr>
              <w:pStyle w:val="Table"/>
              <w:spacing w:after="120"/>
              <w:ind w:left="0"/>
              <w:rPr>
                <w:ins w:id="1398" w:author="Alejandra Matus" w:date="2019-07-04T10:12:00Z"/>
                <w:rFonts w:ascii="Times" w:hAnsi="Times" w:cs="Times"/>
                <w:color w:val="000000" w:themeColor="text1"/>
              </w:rPr>
            </w:pPr>
            <w:ins w:id="1399" w:author="Alejandra Matus" w:date="2019-07-04T10:12:00Z">
              <w:r>
                <w:rPr>
                  <w:rFonts w:ascii="Times" w:hAnsi="Times" w:cs="Times"/>
                  <w:color w:val="000000" w:themeColor="text1"/>
                </w:rPr>
                <w:t xml:space="preserve">For each Quarter Hour with boundary times </w:t>
              </w:r>
              <w:r w:rsidRPr="006A2177">
                <w:rPr>
                  <w:rFonts w:ascii="Times" w:hAnsi="Times" w:cs="Times"/>
                  <w:szCs w:val="24"/>
                </w:rPr>
                <w:t>t (where t = H, H+15, H+30, H+45 and H+60)</w:t>
              </w:r>
              <w:r>
                <w:rPr>
                  <w:rFonts w:ascii="Times" w:hAnsi="Times" w:cs="Times"/>
                  <w:szCs w:val="24"/>
                </w:rPr>
                <w:t xml:space="preserve">, SAA shall test whether it is possible to find a ramp of ten minutes or less.  The ramps respect the declared Run-Up and Run-Down Rates and associated elbow points; and deliver the RR Activation in full for the Central 5 minutes of each quarter hour. </w:t>
              </w:r>
            </w:ins>
          </w:p>
          <w:p w14:paraId="5647878B" w14:textId="77777777" w:rsidR="00A538FA" w:rsidRPr="00184A75" w:rsidRDefault="00A538FA" w:rsidP="00A01166">
            <w:pPr>
              <w:pStyle w:val="Table"/>
              <w:spacing w:after="120"/>
              <w:ind w:left="0"/>
              <w:rPr>
                <w:ins w:id="1400" w:author="Alejandra Matus" w:date="2019-07-04T10:12:00Z"/>
                <w:rFonts w:ascii="Times" w:hAnsi="Times" w:cs="Times"/>
                <w:color w:val="000000" w:themeColor="text1"/>
              </w:rPr>
            </w:pPr>
            <w:ins w:id="1401" w:author="Alejandra Matus" w:date="2019-07-04T10:12:00Z">
              <w:r w:rsidRPr="00184A75">
                <w:rPr>
                  <w:rFonts w:ascii="Times" w:hAnsi="Times" w:cs="Times"/>
                  <w:color w:val="000000" w:themeColor="text1"/>
                </w:rPr>
                <w:t>Assuming a notation of t-x and t-y, where x, and y are number of minutes before and after t, the foll</w:t>
              </w:r>
              <w:r>
                <w:rPr>
                  <w:rFonts w:ascii="Times" w:hAnsi="Times" w:cs="Times"/>
                  <w:color w:val="000000" w:themeColor="text1"/>
                </w:rPr>
                <w:t>owing process shall be followed to find a ramp that meets the RR Activation for the central 5 minutes of the quarter hour. Test:</w:t>
              </w:r>
            </w:ins>
          </w:p>
          <w:p w14:paraId="1127D104" w14:textId="77777777" w:rsidR="00A538FA" w:rsidRPr="00184A75" w:rsidRDefault="00A538FA" w:rsidP="00A538FA">
            <w:pPr>
              <w:pStyle w:val="ListParagraph"/>
              <w:numPr>
                <w:ilvl w:val="0"/>
                <w:numId w:val="39"/>
              </w:numPr>
              <w:overflowPunct/>
              <w:autoSpaceDE/>
              <w:autoSpaceDN/>
              <w:adjustRightInd/>
              <w:contextualSpacing/>
              <w:textAlignment w:val="auto"/>
              <w:rPr>
                <w:ins w:id="1402" w:author="Alejandra Matus" w:date="2019-07-04T10:12:00Z"/>
                <w:rFonts w:ascii="Times" w:hAnsi="Times" w:cs="Times"/>
                <w:szCs w:val="24"/>
              </w:rPr>
            </w:pPr>
            <w:ins w:id="1403" w:author="Alejandra Matus" w:date="2019-07-04T10:12:00Z">
              <w:r w:rsidRPr="00184A75">
                <w:rPr>
                  <w:rFonts w:ascii="Times" w:hAnsi="Times" w:cs="Times"/>
                  <w:szCs w:val="24"/>
                </w:rPr>
                <w:t>Ramp from t–1 to t; or failing that t–1 to t+1</w:t>
              </w:r>
            </w:ins>
          </w:p>
          <w:p w14:paraId="3F8A410C" w14:textId="77777777" w:rsidR="00A538FA" w:rsidRPr="00184A75" w:rsidRDefault="00A538FA" w:rsidP="00A538FA">
            <w:pPr>
              <w:pStyle w:val="ListParagraph"/>
              <w:numPr>
                <w:ilvl w:val="0"/>
                <w:numId w:val="39"/>
              </w:numPr>
              <w:overflowPunct/>
              <w:autoSpaceDE/>
              <w:autoSpaceDN/>
              <w:adjustRightInd/>
              <w:contextualSpacing/>
              <w:textAlignment w:val="auto"/>
              <w:rPr>
                <w:ins w:id="1404" w:author="Alejandra Matus" w:date="2019-07-04T10:12:00Z"/>
                <w:rFonts w:ascii="Times" w:hAnsi="Times" w:cs="Times"/>
                <w:szCs w:val="24"/>
              </w:rPr>
            </w:pPr>
            <w:ins w:id="1405" w:author="Alejandra Matus" w:date="2019-07-04T10:12:00Z">
              <w:r w:rsidRPr="00184A75">
                <w:rPr>
                  <w:rFonts w:ascii="Times" w:hAnsi="Times" w:cs="Times"/>
                  <w:szCs w:val="24"/>
                </w:rPr>
                <w:t>Ramp from t–2 to t+1; or failing that t–2 to t+2</w:t>
              </w:r>
            </w:ins>
          </w:p>
          <w:p w14:paraId="35EE44D9" w14:textId="77777777" w:rsidR="00A538FA" w:rsidRPr="00184A75" w:rsidRDefault="00A538FA" w:rsidP="00A538FA">
            <w:pPr>
              <w:pStyle w:val="ListParagraph"/>
              <w:numPr>
                <w:ilvl w:val="0"/>
                <w:numId w:val="39"/>
              </w:numPr>
              <w:overflowPunct/>
              <w:autoSpaceDE/>
              <w:autoSpaceDN/>
              <w:adjustRightInd/>
              <w:contextualSpacing/>
              <w:textAlignment w:val="auto"/>
              <w:rPr>
                <w:ins w:id="1406" w:author="Alejandra Matus" w:date="2019-07-04T10:12:00Z"/>
                <w:rFonts w:ascii="Times" w:hAnsi="Times" w:cs="Times"/>
                <w:szCs w:val="24"/>
              </w:rPr>
            </w:pPr>
            <w:ins w:id="1407" w:author="Alejandra Matus" w:date="2019-07-04T10:12:00Z">
              <w:r w:rsidRPr="00184A75">
                <w:rPr>
                  <w:rFonts w:ascii="Times" w:hAnsi="Times" w:cs="Times"/>
                  <w:szCs w:val="24"/>
                </w:rPr>
                <w:t>Ramp from t–3 to t+2; or failing that t–3 to t+3</w:t>
              </w:r>
            </w:ins>
          </w:p>
          <w:p w14:paraId="10D40A5B" w14:textId="77777777" w:rsidR="00A538FA" w:rsidRPr="00184A75" w:rsidRDefault="00A538FA" w:rsidP="00A538FA">
            <w:pPr>
              <w:pStyle w:val="ListParagraph"/>
              <w:numPr>
                <w:ilvl w:val="0"/>
                <w:numId w:val="39"/>
              </w:numPr>
              <w:overflowPunct/>
              <w:autoSpaceDE/>
              <w:autoSpaceDN/>
              <w:adjustRightInd/>
              <w:contextualSpacing/>
              <w:textAlignment w:val="auto"/>
              <w:rPr>
                <w:ins w:id="1408" w:author="Alejandra Matus" w:date="2019-07-04T10:12:00Z"/>
                <w:rFonts w:ascii="Times" w:hAnsi="Times" w:cs="Times"/>
                <w:szCs w:val="24"/>
              </w:rPr>
            </w:pPr>
            <w:ins w:id="1409" w:author="Alejandra Matus" w:date="2019-07-04T10:12:00Z">
              <w:r w:rsidRPr="00184A75">
                <w:rPr>
                  <w:rFonts w:ascii="Times" w:hAnsi="Times" w:cs="Times"/>
                  <w:szCs w:val="24"/>
                </w:rPr>
                <w:t>Ramp from t–4 to t+3; or failing that t–4 to t+4</w:t>
              </w:r>
            </w:ins>
          </w:p>
          <w:p w14:paraId="319E1083" w14:textId="77777777" w:rsidR="00A538FA" w:rsidRDefault="00A538FA" w:rsidP="00A538FA">
            <w:pPr>
              <w:pStyle w:val="ListParagraph"/>
              <w:numPr>
                <w:ilvl w:val="0"/>
                <w:numId w:val="39"/>
              </w:numPr>
              <w:overflowPunct/>
              <w:autoSpaceDE/>
              <w:autoSpaceDN/>
              <w:adjustRightInd/>
              <w:contextualSpacing/>
              <w:textAlignment w:val="auto"/>
              <w:rPr>
                <w:ins w:id="1410" w:author="Alejandra Matus" w:date="2019-07-04T10:12:00Z"/>
                <w:rFonts w:ascii="Times" w:hAnsi="Times" w:cs="Times"/>
                <w:szCs w:val="24"/>
              </w:rPr>
            </w:pPr>
            <w:ins w:id="1411" w:author="Alejandra Matus" w:date="2019-07-04T10:12:00Z">
              <w:r w:rsidRPr="00184A75">
                <w:rPr>
                  <w:rFonts w:ascii="Times" w:hAnsi="Times" w:cs="Times"/>
                  <w:szCs w:val="24"/>
                </w:rPr>
                <w:t>Ramp from t–5 to t+4; or failing that t–5 to t+5</w:t>
              </w:r>
            </w:ins>
          </w:p>
          <w:p w14:paraId="17EC480F" w14:textId="77777777" w:rsidR="00A538FA" w:rsidRDefault="00A538FA" w:rsidP="00A01166">
            <w:pPr>
              <w:pStyle w:val="Default"/>
              <w:rPr>
                <w:ins w:id="1412" w:author="Alejandra Matus" w:date="2019-07-04T10:12:00Z"/>
                <w:rFonts w:ascii="Times" w:hAnsi="Times" w:cs="Times"/>
                <w:color w:val="FF0000"/>
              </w:rPr>
            </w:pPr>
          </w:p>
          <w:p w14:paraId="5E953273" w14:textId="77777777" w:rsidR="00A538FA" w:rsidRDefault="00A538FA" w:rsidP="00A01166">
            <w:pPr>
              <w:pStyle w:val="Table"/>
              <w:spacing w:after="120"/>
              <w:ind w:left="0"/>
              <w:rPr>
                <w:ins w:id="1413" w:author="Alejandra Matus" w:date="2019-07-04T10:12:00Z"/>
                <w:rFonts w:ascii="Times" w:hAnsi="Times" w:cs="Times"/>
              </w:rPr>
            </w:pPr>
            <w:ins w:id="1414" w:author="Alejandra Matus" w:date="2019-07-04T10:12:00Z">
              <w:r w:rsidRPr="00FE10A7">
                <w:rPr>
                  <w:rFonts w:ascii="Times" w:hAnsi="Times" w:cs="Times"/>
                </w:rPr>
                <w:t>In order to identify the start times (t</w:t>
              </w:r>
              <w:r w:rsidRPr="00FE10A7">
                <w:rPr>
                  <w:rFonts w:ascii="Times" w:hAnsi="Times" w:cs="Times"/>
                  <w:vertAlign w:val="subscript"/>
                </w:rPr>
                <w:t>0</w:t>
              </w:r>
              <w:r w:rsidRPr="00FE10A7">
                <w:rPr>
                  <w:rFonts w:ascii="Times" w:hAnsi="Times" w:cs="Times"/>
                </w:rPr>
                <w:t>) and end times (t</w:t>
              </w:r>
              <w:r w:rsidRPr="00FE10A7">
                <w:rPr>
                  <w:rFonts w:ascii="Times" w:hAnsi="Times" w:cs="Times"/>
                  <w:vertAlign w:val="subscript"/>
                </w:rPr>
                <w:t>1</w:t>
              </w:r>
              <w:r w:rsidRPr="00FE10A7">
                <w:rPr>
                  <w:rFonts w:ascii="Times" w:hAnsi="Times" w:cs="Times"/>
                </w:rPr>
                <w:t>) of a ramp</w:t>
              </w:r>
              <w:r>
                <w:rPr>
                  <w:rFonts w:ascii="Times" w:hAnsi="Times" w:cs="Times"/>
                </w:rPr>
                <w:t xml:space="preserve"> that fully deliver an RR Activation, the SAA shall use linear interpolation where (x,y) coordinates in a graph represent (time, MW);</w:t>
              </w:r>
            </w:ins>
          </w:p>
          <w:p w14:paraId="1CBD5F2A" w14:textId="77777777" w:rsidR="00A538FA" w:rsidRDefault="00A538FA" w:rsidP="00A01166">
            <w:pPr>
              <w:pStyle w:val="Table"/>
              <w:spacing w:after="120"/>
              <w:ind w:left="0"/>
              <w:rPr>
                <w:ins w:id="1415" w:author="Alejandra Matus" w:date="2019-07-04T10:12:00Z"/>
                <w:rFonts w:ascii="Times" w:hAnsi="Times" w:cs="Times"/>
              </w:rPr>
            </w:pPr>
            <w:ins w:id="1416" w:author="Alejandra Matus" w:date="2019-07-04T10:12:00Z">
              <w:r>
                <w:rPr>
                  <w:rFonts w:ascii="Times" w:hAnsi="Times" w:cs="Times"/>
                </w:rPr>
                <w:t>Given the equation for a line is defined by:</w:t>
              </w:r>
            </w:ins>
          </w:p>
          <w:p w14:paraId="27F88BA0" w14:textId="77777777" w:rsidR="00A538FA" w:rsidRDefault="008832FB" w:rsidP="00A01166">
            <w:pPr>
              <w:pStyle w:val="Table"/>
              <w:spacing w:after="120"/>
              <w:ind w:left="0"/>
              <w:jc w:val="center"/>
              <w:rPr>
                <w:ins w:id="1417" w:author="Alejandra Matus" w:date="2019-07-04T10:12:00Z"/>
                <w:rFonts w:ascii="Times" w:hAnsi="Times" w:cs="Times"/>
              </w:rPr>
            </w:pPr>
            <m:oMath>
              <m:sSub>
                <m:sSubPr>
                  <m:ctrlPr>
                    <w:ins w:id="1418" w:author="Alejandra Matus" w:date="2019-07-04T10:12:00Z">
                      <w:rPr>
                        <w:rFonts w:ascii="Cambria Math" w:hAnsi="Cambria Math" w:cs="Times"/>
                        <w:i/>
                      </w:rPr>
                    </w:ins>
                  </m:ctrlPr>
                </m:sSubPr>
                <m:e>
                  <m:r>
                    <w:ins w:id="1419" w:author="Alejandra Matus" w:date="2019-07-04T10:12:00Z">
                      <w:rPr>
                        <w:rFonts w:ascii="Cambria Math" w:hAnsi="Cambria Math" w:cs="Times"/>
                      </w:rPr>
                      <m:t>y</m:t>
                    </w:ins>
                  </m:r>
                </m:e>
                <m:sub>
                  <m:r>
                    <w:ins w:id="1420" w:author="Alejandra Matus" w:date="2019-07-04T10:12:00Z">
                      <w:rPr>
                        <w:rFonts w:ascii="Cambria Math" w:hAnsi="Cambria Math" w:cs="Times"/>
                      </w:rPr>
                      <m:t>1</m:t>
                    </w:ins>
                  </m:r>
                </m:sub>
              </m:sSub>
              <m:r>
                <w:ins w:id="1421" w:author="Alejandra Matus" w:date="2019-07-04T10:12:00Z">
                  <w:rPr>
                    <w:rFonts w:ascii="Cambria Math" w:hAnsi="Cambria Math" w:cs="Times"/>
                  </w:rPr>
                  <m:t xml:space="preserve">= </m:t>
                </w:ins>
              </m:r>
              <m:sSub>
                <m:sSubPr>
                  <m:ctrlPr>
                    <w:ins w:id="1422" w:author="Alejandra Matus" w:date="2019-07-04T10:12:00Z">
                      <w:rPr>
                        <w:rFonts w:ascii="Cambria Math" w:hAnsi="Cambria Math" w:cs="Times"/>
                        <w:i/>
                      </w:rPr>
                    </w:ins>
                  </m:ctrlPr>
                </m:sSubPr>
                <m:e>
                  <m:r>
                    <w:ins w:id="1423" w:author="Alejandra Matus" w:date="2019-07-04T10:12:00Z">
                      <w:rPr>
                        <w:rFonts w:ascii="Cambria Math" w:hAnsi="Cambria Math" w:cs="Times"/>
                      </w:rPr>
                      <m:t>y</m:t>
                    </w:ins>
                  </m:r>
                </m:e>
                <m:sub>
                  <m:r>
                    <w:ins w:id="1424" w:author="Alejandra Matus" w:date="2019-07-04T10:12:00Z">
                      <w:rPr>
                        <w:rFonts w:ascii="Cambria Math" w:hAnsi="Cambria Math" w:cs="Times"/>
                      </w:rPr>
                      <m:t>0</m:t>
                    </w:ins>
                  </m:r>
                </m:sub>
              </m:sSub>
              <m:r>
                <w:ins w:id="1425" w:author="Alejandra Matus" w:date="2019-07-04T10:12:00Z">
                  <w:rPr>
                    <w:rFonts w:ascii="Cambria Math" w:hAnsi="Cambria Math" w:cs="Times"/>
                  </w:rPr>
                  <m:t>+m (</m:t>
                </w:ins>
              </m:r>
              <m:sSub>
                <m:sSubPr>
                  <m:ctrlPr>
                    <w:ins w:id="1426" w:author="Alejandra Matus" w:date="2019-07-04T10:12:00Z">
                      <w:rPr>
                        <w:rFonts w:ascii="Cambria Math" w:hAnsi="Cambria Math" w:cs="Times"/>
                        <w:i/>
                      </w:rPr>
                    </w:ins>
                  </m:ctrlPr>
                </m:sSubPr>
                <m:e>
                  <m:r>
                    <w:ins w:id="1427" w:author="Alejandra Matus" w:date="2019-07-04T10:12:00Z">
                      <w:rPr>
                        <w:rFonts w:ascii="Cambria Math" w:hAnsi="Cambria Math" w:cs="Times"/>
                      </w:rPr>
                      <m:t>x</m:t>
                    </w:ins>
                  </m:r>
                </m:e>
                <m:sub>
                  <m:r>
                    <w:ins w:id="1428" w:author="Alejandra Matus" w:date="2019-07-04T10:12:00Z">
                      <w:rPr>
                        <w:rFonts w:ascii="Cambria Math" w:hAnsi="Cambria Math" w:cs="Times"/>
                      </w:rPr>
                      <m:t>1</m:t>
                    </w:ins>
                  </m:r>
                </m:sub>
              </m:sSub>
              <m:r>
                <w:ins w:id="1429" w:author="Alejandra Matus" w:date="2019-07-04T10:12:00Z">
                  <w:rPr>
                    <w:rFonts w:ascii="Cambria Math" w:hAnsi="Cambria Math" w:cs="Times"/>
                  </w:rPr>
                  <m:t>-</m:t>
                </w:ins>
              </m:r>
              <m:sSub>
                <m:sSubPr>
                  <m:ctrlPr>
                    <w:ins w:id="1430" w:author="Alejandra Matus" w:date="2019-07-04T10:12:00Z">
                      <w:rPr>
                        <w:rFonts w:ascii="Cambria Math" w:hAnsi="Cambria Math" w:cs="Times"/>
                        <w:i/>
                      </w:rPr>
                    </w:ins>
                  </m:ctrlPr>
                </m:sSubPr>
                <m:e>
                  <m:r>
                    <w:ins w:id="1431" w:author="Alejandra Matus" w:date="2019-07-04T10:12:00Z">
                      <w:rPr>
                        <w:rFonts w:ascii="Cambria Math" w:hAnsi="Cambria Math" w:cs="Times"/>
                      </w:rPr>
                      <m:t>x</m:t>
                    </w:ins>
                  </m:r>
                </m:e>
                <m:sub>
                  <m:r>
                    <w:ins w:id="1432" w:author="Alejandra Matus" w:date="2019-07-04T10:12:00Z">
                      <w:rPr>
                        <w:rFonts w:ascii="Cambria Math" w:hAnsi="Cambria Math" w:cs="Times"/>
                      </w:rPr>
                      <m:t>0</m:t>
                    </w:ins>
                  </m:r>
                </m:sub>
              </m:sSub>
              <m:r>
                <w:ins w:id="1433" w:author="Alejandra Matus" w:date="2019-07-04T10:12:00Z">
                  <w:rPr>
                    <w:rFonts w:ascii="Cambria Math" w:hAnsi="Cambria Math" w:cs="Times"/>
                  </w:rPr>
                  <m:t>)</m:t>
                </w:ins>
              </m:r>
            </m:oMath>
            <w:ins w:id="1434" w:author="Alejandra Matus" w:date="2019-07-04T10:12:00Z">
              <w:r w:rsidR="00A538FA">
                <w:rPr>
                  <w:rFonts w:ascii="Times" w:hAnsi="Times" w:cs="Times"/>
                </w:rPr>
                <w:t xml:space="preserve">                                    (2)</w:t>
              </w:r>
            </w:ins>
          </w:p>
          <w:p w14:paraId="051149E7" w14:textId="77777777" w:rsidR="00A538FA" w:rsidRDefault="00A538FA" w:rsidP="00A01166">
            <w:pPr>
              <w:pStyle w:val="Table"/>
              <w:spacing w:after="120"/>
              <w:ind w:left="0"/>
              <w:rPr>
                <w:ins w:id="1435" w:author="Alejandra Matus" w:date="2019-07-04T10:12:00Z"/>
                <w:rFonts w:ascii="Times" w:hAnsi="Times" w:cs="Times"/>
              </w:rPr>
            </w:pPr>
            <w:ins w:id="1436" w:author="Alejandra Matus" w:date="2019-07-04T10:12:00Z">
              <w:r>
                <w:rPr>
                  <w:rFonts w:ascii="Times" w:hAnsi="Times" w:cs="Times"/>
                </w:rPr>
                <w:t xml:space="preserve">Where </w:t>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3388"/>
              <w:gridCol w:w="3389"/>
            </w:tblGrid>
            <w:tr w:rsidR="00A538FA" w14:paraId="1C34B6B5" w14:textId="77777777" w:rsidTr="00A01166">
              <w:trPr>
                <w:jc w:val="center"/>
                <w:ins w:id="1437" w:author="Alejandra Matus" w:date="2019-07-04T10:12:00Z"/>
              </w:trPr>
              <w:tc>
                <w:tcPr>
                  <w:tcW w:w="2013" w:type="dxa"/>
                  <w:vMerge w:val="restart"/>
                  <w:vAlign w:val="center"/>
                </w:tcPr>
                <w:p w14:paraId="034CCF0E" w14:textId="77777777" w:rsidR="00A538FA" w:rsidRDefault="00A538FA" w:rsidP="00A01166">
                  <w:pPr>
                    <w:pStyle w:val="Table"/>
                    <w:spacing w:after="120"/>
                    <w:ind w:left="0"/>
                    <w:rPr>
                      <w:ins w:id="1438" w:author="Alejandra Matus" w:date="2019-07-04T10:12:00Z"/>
                      <w:rFonts w:ascii="Times" w:hAnsi="Times" w:cs="Times"/>
                    </w:rPr>
                  </w:pPr>
                  <w:ins w:id="1439" w:author="Alejandra Matus" w:date="2019-07-04T10:12:00Z">
                    <w:r>
                      <w:rPr>
                        <w:rFonts w:ascii="Times" w:hAnsi="Times" w:cs="Times"/>
                        <w:noProof/>
                        <w:lang w:eastAsia="en-GB"/>
                      </w:rPr>
                      <mc:AlternateContent>
                        <mc:Choice Requires="wps">
                          <w:drawing>
                            <wp:anchor distT="0" distB="0" distL="114300" distR="114300" simplePos="0" relativeHeight="251663872" behindDoc="0" locked="0" layoutInCell="1" allowOverlap="1" wp14:anchorId="08E7D099" wp14:editId="403A363A">
                              <wp:simplePos x="0" y="0"/>
                              <wp:positionH relativeFrom="column">
                                <wp:posOffset>887730</wp:posOffset>
                              </wp:positionH>
                              <wp:positionV relativeFrom="paragraph">
                                <wp:posOffset>31750</wp:posOffset>
                              </wp:positionV>
                              <wp:extent cx="103505" cy="509270"/>
                              <wp:effectExtent l="38100" t="0" r="10795" b="24130"/>
                              <wp:wrapNone/>
                              <wp:docPr id="24" name="Left Brace 24"/>
                              <wp:cNvGraphicFramePr/>
                              <a:graphic xmlns:a="http://schemas.openxmlformats.org/drawingml/2006/main">
                                <a:graphicData uri="http://schemas.microsoft.com/office/word/2010/wordprocessingShape">
                                  <wps:wsp>
                                    <wps:cNvSpPr/>
                                    <wps:spPr>
                                      <a:xfrm>
                                        <a:off x="0" y="0"/>
                                        <a:ext cx="103505" cy="509270"/>
                                      </a:xfrm>
                                      <a:prstGeom prst="leftBrace">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06A4A" id="Left Brace 24" o:spid="_x0000_s1026" type="#_x0000_t87" style="position:absolute;margin-left:69.9pt;margin-top:2.5pt;width:8.15pt;height:4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" adj="366" strokecolor="black [3200]" strokeweight="2pt">
                              <v:shadow on="t" color="black" opacity="24903f" origin=",.5" offset="0,.55556mm"/>
                            </v:shape>
                          </w:pict>
                        </mc:Fallback>
                      </mc:AlternateContent>
                    </w:r>
                    <w:r>
                      <w:rPr>
                        <w:rFonts w:ascii="Times" w:hAnsi="Times" w:cs="Times"/>
                      </w:rPr>
                      <w:t xml:space="preserve">m = slope        </w:t>
                    </w:r>
                  </w:ins>
                </w:p>
              </w:tc>
              <w:tc>
                <w:tcPr>
                  <w:tcW w:w="3388" w:type="dxa"/>
                </w:tcPr>
                <w:p w14:paraId="34AFFF0A" w14:textId="77777777" w:rsidR="00A538FA" w:rsidRDefault="00A538FA" w:rsidP="00A01166">
                  <w:pPr>
                    <w:pStyle w:val="Table"/>
                    <w:spacing w:after="120"/>
                    <w:ind w:left="0"/>
                    <w:rPr>
                      <w:ins w:id="1440" w:author="Alejandra Matus" w:date="2019-07-04T10:12:00Z"/>
                      <w:rFonts w:ascii="Times" w:hAnsi="Times" w:cs="Times"/>
                    </w:rPr>
                  </w:pPr>
                  <w:ins w:id="1441" w:author="Alejandra Matus" w:date="2019-07-04T10:12:00Z">
                    <w:r>
                      <w:rPr>
                        <w:rFonts w:ascii="Times" w:hAnsi="Times" w:cs="Times"/>
                      </w:rPr>
                      <w:t xml:space="preserve">m &lt; 0 for run down rates </w:t>
                    </w:r>
                  </w:ins>
                </w:p>
              </w:tc>
              <w:tc>
                <w:tcPr>
                  <w:tcW w:w="3389" w:type="dxa"/>
                </w:tcPr>
                <w:p w14:paraId="5ED7E9E4" w14:textId="77777777" w:rsidR="00A538FA" w:rsidRDefault="00A538FA" w:rsidP="00A01166">
                  <w:pPr>
                    <w:pStyle w:val="Table"/>
                    <w:spacing w:after="120"/>
                    <w:ind w:left="0"/>
                    <w:rPr>
                      <w:ins w:id="1442" w:author="Alejandra Matus" w:date="2019-07-04T10:12:00Z"/>
                      <w:rFonts w:ascii="Times" w:hAnsi="Times" w:cs="Times"/>
                    </w:rPr>
                  </w:pPr>
                  <w:ins w:id="1443" w:author="Alejandra Matus" w:date="2019-07-04T10:12:00Z">
                    <w:r>
                      <w:rPr>
                        <w:rFonts w:ascii="Times" w:hAnsi="Times" w:cs="Times"/>
                      </w:rPr>
                      <w:t>y</w:t>
                    </w:r>
                    <w:r w:rsidRPr="007D2C48">
                      <w:rPr>
                        <w:rFonts w:ascii="Times" w:hAnsi="Times" w:cs="Times"/>
                        <w:vertAlign w:val="subscript"/>
                      </w:rPr>
                      <w:t>0</w:t>
                    </w:r>
                    <w:r>
                      <w:rPr>
                        <w:rFonts w:ascii="Times" w:hAnsi="Times" w:cs="Times"/>
                      </w:rPr>
                      <w:t xml:space="preserve"> &gt; y</w:t>
                    </w:r>
                    <w:r w:rsidRPr="007D2C48">
                      <w:rPr>
                        <w:rFonts w:ascii="Times" w:hAnsi="Times" w:cs="Times"/>
                        <w:vertAlign w:val="subscript"/>
                      </w:rPr>
                      <w:t>1</w:t>
                    </w:r>
                  </w:ins>
                </w:p>
              </w:tc>
            </w:tr>
            <w:tr w:rsidR="00A538FA" w14:paraId="6BC90282" w14:textId="77777777" w:rsidTr="00A01166">
              <w:trPr>
                <w:jc w:val="center"/>
                <w:ins w:id="1444" w:author="Alejandra Matus" w:date="2019-07-04T10:12:00Z"/>
              </w:trPr>
              <w:tc>
                <w:tcPr>
                  <w:tcW w:w="2013" w:type="dxa"/>
                  <w:vMerge/>
                </w:tcPr>
                <w:p w14:paraId="2D52004B" w14:textId="77777777" w:rsidR="00A538FA" w:rsidRDefault="00A538FA" w:rsidP="00A01166">
                  <w:pPr>
                    <w:pStyle w:val="Table"/>
                    <w:spacing w:after="120"/>
                    <w:ind w:left="0"/>
                    <w:rPr>
                      <w:ins w:id="1445" w:author="Alejandra Matus" w:date="2019-07-04T10:12:00Z"/>
                      <w:rFonts w:ascii="Times" w:hAnsi="Times" w:cs="Times"/>
                    </w:rPr>
                  </w:pPr>
                </w:p>
              </w:tc>
              <w:tc>
                <w:tcPr>
                  <w:tcW w:w="3388" w:type="dxa"/>
                </w:tcPr>
                <w:p w14:paraId="3DE1FC1D" w14:textId="77777777" w:rsidR="00A538FA" w:rsidRDefault="00A538FA" w:rsidP="00A01166">
                  <w:pPr>
                    <w:pStyle w:val="Table"/>
                    <w:spacing w:after="120"/>
                    <w:ind w:left="0"/>
                    <w:rPr>
                      <w:ins w:id="1446" w:author="Alejandra Matus" w:date="2019-07-04T10:12:00Z"/>
                      <w:rFonts w:ascii="Times" w:hAnsi="Times" w:cs="Times"/>
                    </w:rPr>
                  </w:pPr>
                  <w:ins w:id="1447" w:author="Alejandra Matus" w:date="2019-07-04T10:12:00Z">
                    <w:r>
                      <w:rPr>
                        <w:rFonts w:ascii="Times" w:hAnsi="Times" w:cs="Times"/>
                      </w:rPr>
                      <w:t>m &gt; 0 for run up rates</w:t>
                    </w:r>
                  </w:ins>
                </w:p>
              </w:tc>
              <w:tc>
                <w:tcPr>
                  <w:tcW w:w="3389" w:type="dxa"/>
                </w:tcPr>
                <w:p w14:paraId="2191A739" w14:textId="77777777" w:rsidR="00A538FA" w:rsidRDefault="00A538FA" w:rsidP="00A01166">
                  <w:pPr>
                    <w:pStyle w:val="Table"/>
                    <w:spacing w:after="120"/>
                    <w:ind w:left="0"/>
                    <w:rPr>
                      <w:ins w:id="1448" w:author="Alejandra Matus" w:date="2019-07-04T10:12:00Z"/>
                      <w:rFonts w:ascii="Times" w:hAnsi="Times" w:cs="Times"/>
                    </w:rPr>
                  </w:pPr>
                  <w:ins w:id="1449" w:author="Alejandra Matus" w:date="2019-07-04T10:12:00Z">
                    <w:r>
                      <w:rPr>
                        <w:rFonts w:ascii="Times" w:hAnsi="Times" w:cs="Times"/>
                      </w:rPr>
                      <w:t>y</w:t>
                    </w:r>
                    <w:r w:rsidRPr="007D2C48">
                      <w:rPr>
                        <w:rFonts w:ascii="Times" w:hAnsi="Times" w:cs="Times"/>
                        <w:vertAlign w:val="subscript"/>
                      </w:rPr>
                      <w:t>0</w:t>
                    </w:r>
                    <w:r>
                      <w:rPr>
                        <w:rFonts w:ascii="Times" w:hAnsi="Times" w:cs="Times"/>
                      </w:rPr>
                      <w:t xml:space="preserve"> &lt; y</w:t>
                    </w:r>
                    <w:r w:rsidRPr="007D2C48">
                      <w:rPr>
                        <w:rFonts w:ascii="Times" w:hAnsi="Times" w:cs="Times"/>
                        <w:vertAlign w:val="subscript"/>
                      </w:rPr>
                      <w:t>1</w:t>
                    </w:r>
                  </w:ins>
                </w:p>
              </w:tc>
            </w:tr>
          </w:tbl>
          <w:p w14:paraId="19721609" w14:textId="77777777" w:rsidR="00A538FA" w:rsidRDefault="00A538FA" w:rsidP="00A01166">
            <w:pPr>
              <w:pStyle w:val="Table"/>
              <w:spacing w:after="120"/>
              <w:ind w:left="0"/>
              <w:rPr>
                <w:ins w:id="1450" w:author="Alejandra Matus" w:date="2019-07-04T10:12:00Z"/>
                <w:rFonts w:ascii="Times" w:hAnsi="Times" w:cs="Times"/>
              </w:rPr>
            </w:pPr>
          </w:p>
          <w:p w14:paraId="48C424D2" w14:textId="77777777" w:rsidR="00A538FA" w:rsidRDefault="00A538FA" w:rsidP="00A01166">
            <w:pPr>
              <w:pStyle w:val="Table"/>
              <w:spacing w:after="120"/>
              <w:ind w:left="0"/>
              <w:rPr>
                <w:ins w:id="1451" w:author="Alejandra Matus" w:date="2019-07-04T10:12:00Z"/>
                <w:rFonts w:ascii="Times" w:hAnsi="Times" w:cs="Times"/>
              </w:rPr>
            </w:pPr>
            <w:ins w:id="1452" w:author="Alejandra Matus" w:date="2019-07-04T10:12:00Z">
              <w:r>
                <w:rPr>
                  <w:rFonts w:ascii="Times" w:hAnsi="Times" w:cs="Times"/>
                </w:rPr>
                <w:t xml:space="preserve">The (time, MW) coordinates will define the </w:t>
              </w:r>
              <w:r w:rsidRPr="00A01BBE">
                <w:rPr>
                  <w:rFonts w:ascii="Times" w:hAnsi="Times" w:cs="Times"/>
                  <w:bCs/>
                </w:rPr>
                <w:t>RR Schedule Product Point Variables</w:t>
              </w:r>
              <w:r w:rsidRPr="00C379C0">
                <w:rPr>
                  <w:rFonts w:ascii="Times" w:hAnsi="Times" w:cs="Times"/>
                  <w:b/>
                  <w:bCs/>
                </w:rPr>
                <w:t xml:space="preserve"> </w:t>
              </w:r>
              <w:r w:rsidRPr="00C379C0">
                <w:rPr>
                  <w:rFonts w:ascii="Times" w:hAnsi="Times" w:cs="Times"/>
                </w:rPr>
                <w:t>(qRRS</w:t>
              </w:r>
              <w:r w:rsidRPr="00C379C0">
                <w:rPr>
                  <w:rFonts w:ascii="Times" w:hAnsi="Times" w:cs="Times"/>
                  <w:vertAlign w:val="superscript"/>
                </w:rPr>
                <w:t>k</w:t>
              </w:r>
              <w:r w:rsidRPr="00C379C0">
                <w:rPr>
                  <w:rFonts w:ascii="Times" w:hAnsi="Times" w:cs="Times"/>
                  <w:vertAlign w:val="subscript"/>
                </w:rPr>
                <w:t>ijt</w:t>
              </w:r>
              <w:r w:rsidRPr="00C379C0">
                <w:rPr>
                  <w:rFonts w:ascii="Times" w:hAnsi="Times" w:cs="Times"/>
                </w:rPr>
                <w:t>)</w:t>
              </w:r>
              <w:r>
                <w:rPr>
                  <w:rFonts w:ascii="Times" w:hAnsi="Times" w:cs="Times"/>
                </w:rPr>
                <w:t xml:space="preserve"> and shall be recorded after the successful construction of each ramp.</w:t>
              </w:r>
            </w:ins>
          </w:p>
          <w:p w14:paraId="27C5660E" w14:textId="77777777" w:rsidR="00A538FA" w:rsidRDefault="00A538FA" w:rsidP="00234854">
            <w:pPr>
              <w:pStyle w:val="Table"/>
              <w:spacing w:after="120"/>
              <w:ind w:left="0"/>
              <w:rPr>
                <w:ins w:id="1453" w:author="Alejandra Matus" w:date="2019-07-04T10:12:00Z"/>
                <w:rFonts w:ascii="Times" w:hAnsi="Times" w:cs="Times"/>
              </w:rPr>
            </w:pPr>
          </w:p>
        </w:tc>
      </w:tr>
      <w:tr w:rsidR="00A538FA" w14:paraId="7F73FE4F" w14:textId="77777777" w:rsidTr="00A01166">
        <w:trPr>
          <w:ins w:id="1454" w:author="Alejandra Matus" w:date="2019-07-04T10:12:00Z"/>
        </w:trPr>
        <w:tc>
          <w:tcPr>
            <w:tcW w:w="5000" w:type="pct"/>
            <w:gridSpan w:val="4"/>
          </w:tcPr>
          <w:p w14:paraId="3590AFE5" w14:textId="77777777" w:rsidR="00A538FA" w:rsidRDefault="00A538FA" w:rsidP="00A01166">
            <w:pPr>
              <w:pStyle w:val="Table"/>
              <w:spacing w:after="120"/>
              <w:ind w:left="0"/>
              <w:rPr>
                <w:ins w:id="1455" w:author="Alejandra Matus" w:date="2019-07-04T10:12:00Z"/>
                <w:rFonts w:ascii="Times" w:hAnsi="Times" w:cs="Times"/>
              </w:rPr>
            </w:pPr>
            <w:ins w:id="1456" w:author="Alejandra Matus" w:date="2019-07-04T10:12:00Z">
              <w:r>
                <w:rPr>
                  <w:rFonts w:ascii="Times" w:hAnsi="Times" w:cs="Times"/>
                  <w:b/>
                </w:rPr>
                <w:lastRenderedPageBreak/>
                <w:t xml:space="preserve">6. </w:t>
              </w:r>
              <w:r w:rsidRPr="00F96EA8">
                <w:rPr>
                  <w:rFonts w:ascii="Times" w:hAnsi="Times" w:cs="Times"/>
                </w:rPr>
                <w:t xml:space="preserve">Build ramps of 30 minutes or less </w:t>
              </w:r>
            </w:ins>
          </w:p>
          <w:p w14:paraId="0AB8B20C" w14:textId="77777777" w:rsidR="00A538FA" w:rsidRPr="00D43A98" w:rsidRDefault="00A538FA" w:rsidP="00A01166">
            <w:pPr>
              <w:pStyle w:val="Table"/>
              <w:spacing w:after="120"/>
              <w:ind w:left="0"/>
              <w:rPr>
                <w:ins w:id="1457" w:author="Alejandra Matus" w:date="2019-07-04T10:12:00Z"/>
                <w:rFonts w:ascii="Times" w:hAnsi="Times" w:cs="Times"/>
                <w:color w:val="000000" w:themeColor="text1"/>
                <w:szCs w:val="24"/>
              </w:rPr>
            </w:pPr>
            <w:ins w:id="1458" w:author="Alejandra Matus" w:date="2019-07-04T10:12:00Z">
              <w:r>
                <w:rPr>
                  <w:rFonts w:ascii="Times" w:hAnsi="Times" w:cs="Times"/>
                  <w:color w:val="000000" w:themeColor="text1"/>
                  <w:szCs w:val="24"/>
                </w:rPr>
                <w:t>When</w:t>
              </w:r>
              <w:r w:rsidRPr="00D43A98">
                <w:rPr>
                  <w:rFonts w:ascii="Times" w:hAnsi="Times" w:cs="Times"/>
                  <w:color w:val="000000" w:themeColor="text1"/>
                  <w:szCs w:val="24"/>
                </w:rPr>
                <w:t xml:space="preserve"> a ramp of less than 10 minutes </w:t>
              </w:r>
              <w:r>
                <w:rPr>
                  <w:rFonts w:ascii="Times" w:hAnsi="Times" w:cs="Times"/>
                  <w:color w:val="000000" w:themeColor="text1"/>
                  <w:szCs w:val="24"/>
                </w:rPr>
                <w:t>i</w:t>
              </w:r>
              <w:r w:rsidRPr="00D43A98">
                <w:rPr>
                  <w:rFonts w:ascii="Times" w:hAnsi="Times" w:cs="Times"/>
                  <w:color w:val="000000" w:themeColor="text1"/>
                  <w:szCs w:val="24"/>
                </w:rPr>
                <w:t xml:space="preserve">s not feasible and the candidate ramp is for the first non- zero RRA </w:t>
              </w:r>
              <w:r>
                <w:rPr>
                  <w:rFonts w:ascii="Times" w:hAnsi="Times" w:cs="Times"/>
                  <w:color w:val="000000" w:themeColor="text1"/>
                  <w:szCs w:val="24"/>
                </w:rPr>
                <w:t xml:space="preserve">for the auction period; </w:t>
              </w:r>
              <w:r w:rsidRPr="00D43A98">
                <w:rPr>
                  <w:rFonts w:ascii="Times" w:hAnsi="Times" w:cs="Times"/>
                  <w:color w:val="000000" w:themeColor="text1"/>
                  <w:szCs w:val="24"/>
                </w:rPr>
                <w:t xml:space="preserve">then SAA shall attempt to build a ramp of a maximum duration of 30 minutes which ends 5 minutes after the start of the hour. </w:t>
              </w:r>
              <w:r>
                <w:rPr>
                  <w:rFonts w:ascii="Times" w:hAnsi="Times" w:cs="Times"/>
                  <w:color w:val="000000" w:themeColor="text1"/>
                  <w:szCs w:val="24"/>
                </w:rPr>
                <w:t>Following a similar logic to the previous step, the candidates to be tested are:</w:t>
              </w:r>
            </w:ins>
          </w:p>
          <w:p w14:paraId="6A931F45" w14:textId="77777777" w:rsidR="00A538FA" w:rsidRPr="00D43A98" w:rsidRDefault="00A538FA" w:rsidP="00A538FA">
            <w:pPr>
              <w:pStyle w:val="ListParagraph"/>
              <w:numPr>
                <w:ilvl w:val="0"/>
                <w:numId w:val="39"/>
              </w:numPr>
              <w:overflowPunct/>
              <w:autoSpaceDE/>
              <w:autoSpaceDN/>
              <w:adjustRightInd/>
              <w:contextualSpacing/>
              <w:textAlignment w:val="auto"/>
              <w:rPr>
                <w:ins w:id="1459" w:author="Alejandra Matus" w:date="2019-07-04T10:12:00Z"/>
                <w:rFonts w:ascii="Times" w:hAnsi="Times" w:cs="Times"/>
                <w:color w:val="000000" w:themeColor="text1"/>
                <w:szCs w:val="24"/>
              </w:rPr>
            </w:pPr>
            <w:ins w:id="1460" w:author="Alejandra Matus" w:date="2019-07-04T10:12:00Z">
              <w:r w:rsidRPr="00D43A98">
                <w:rPr>
                  <w:rFonts w:ascii="Times" w:hAnsi="Times" w:cs="Times"/>
                  <w:color w:val="000000" w:themeColor="text1"/>
                  <w:szCs w:val="24"/>
                </w:rPr>
                <w:t>Ramp from t–6 to t+5</w:t>
              </w:r>
            </w:ins>
          </w:p>
          <w:p w14:paraId="29237AA7" w14:textId="77777777" w:rsidR="00A538FA" w:rsidRPr="00D43A98" w:rsidRDefault="00A538FA" w:rsidP="00A538FA">
            <w:pPr>
              <w:pStyle w:val="ListParagraph"/>
              <w:numPr>
                <w:ilvl w:val="0"/>
                <w:numId w:val="39"/>
              </w:numPr>
              <w:overflowPunct/>
              <w:autoSpaceDE/>
              <w:autoSpaceDN/>
              <w:adjustRightInd/>
              <w:contextualSpacing/>
              <w:textAlignment w:val="auto"/>
              <w:rPr>
                <w:ins w:id="1461" w:author="Alejandra Matus" w:date="2019-07-04T10:12:00Z"/>
                <w:rFonts w:ascii="Times" w:hAnsi="Times" w:cs="Times"/>
                <w:color w:val="000000" w:themeColor="text1"/>
                <w:szCs w:val="24"/>
              </w:rPr>
            </w:pPr>
            <w:ins w:id="1462" w:author="Alejandra Matus" w:date="2019-07-04T10:12:00Z">
              <w:r w:rsidRPr="00D43A98">
                <w:rPr>
                  <w:rFonts w:ascii="Times" w:hAnsi="Times" w:cs="Times"/>
                  <w:color w:val="000000" w:themeColor="text1"/>
                  <w:szCs w:val="24"/>
                </w:rPr>
                <w:t>Ramp from t–7 to t+5</w:t>
              </w:r>
            </w:ins>
          </w:p>
          <w:p w14:paraId="51251150" w14:textId="77777777" w:rsidR="00A538FA" w:rsidRPr="00D43A98" w:rsidRDefault="00A538FA" w:rsidP="00A538FA">
            <w:pPr>
              <w:pStyle w:val="ListParagraph"/>
              <w:numPr>
                <w:ilvl w:val="0"/>
                <w:numId w:val="39"/>
              </w:numPr>
              <w:overflowPunct/>
              <w:autoSpaceDE/>
              <w:autoSpaceDN/>
              <w:adjustRightInd/>
              <w:contextualSpacing/>
              <w:textAlignment w:val="auto"/>
              <w:rPr>
                <w:ins w:id="1463" w:author="Alejandra Matus" w:date="2019-07-04T10:12:00Z"/>
                <w:rFonts w:ascii="Times" w:hAnsi="Times" w:cs="Times"/>
                <w:color w:val="000000" w:themeColor="text1"/>
                <w:szCs w:val="24"/>
              </w:rPr>
            </w:pPr>
            <w:ins w:id="1464" w:author="Alejandra Matus" w:date="2019-07-04T10:12:00Z">
              <w:r w:rsidRPr="00D43A98">
                <w:rPr>
                  <w:rFonts w:ascii="Times" w:hAnsi="Times" w:cs="Times"/>
                  <w:color w:val="000000" w:themeColor="text1"/>
                  <w:szCs w:val="24"/>
                </w:rPr>
                <w:t xml:space="preserve"> …</w:t>
              </w:r>
            </w:ins>
          </w:p>
          <w:p w14:paraId="16161031" w14:textId="77777777" w:rsidR="00A538FA" w:rsidRPr="00D43A98" w:rsidRDefault="00A538FA" w:rsidP="00A538FA">
            <w:pPr>
              <w:pStyle w:val="ListParagraph"/>
              <w:numPr>
                <w:ilvl w:val="0"/>
                <w:numId w:val="39"/>
              </w:numPr>
              <w:overflowPunct/>
              <w:autoSpaceDE/>
              <w:autoSpaceDN/>
              <w:adjustRightInd/>
              <w:contextualSpacing/>
              <w:textAlignment w:val="auto"/>
              <w:rPr>
                <w:ins w:id="1465" w:author="Alejandra Matus" w:date="2019-07-04T10:12:00Z"/>
                <w:rFonts w:ascii="Times" w:hAnsi="Times" w:cs="Times"/>
                <w:color w:val="000000" w:themeColor="text1"/>
                <w:szCs w:val="24"/>
              </w:rPr>
            </w:pPr>
            <w:ins w:id="1466" w:author="Alejandra Matus" w:date="2019-07-04T10:12:00Z">
              <w:r w:rsidRPr="00D43A98">
                <w:rPr>
                  <w:rFonts w:ascii="Times" w:hAnsi="Times" w:cs="Times"/>
                  <w:color w:val="000000" w:themeColor="text1"/>
                  <w:szCs w:val="24"/>
                </w:rPr>
                <w:t>Ramp from t–25 to t+5</w:t>
              </w:r>
            </w:ins>
          </w:p>
          <w:p w14:paraId="6777F161" w14:textId="77777777" w:rsidR="00A538FA" w:rsidRPr="00700639" w:rsidRDefault="00A538FA" w:rsidP="00A01166">
            <w:pPr>
              <w:pStyle w:val="Table"/>
              <w:spacing w:after="120"/>
              <w:ind w:left="0"/>
              <w:rPr>
                <w:ins w:id="1467" w:author="Alejandra Matus" w:date="2019-07-04T10:12:00Z"/>
                <w:rFonts w:ascii="Times" w:hAnsi="Times" w:cs="Times"/>
                <w:color w:val="000000" w:themeColor="text1"/>
                <w:sz w:val="16"/>
                <w:szCs w:val="16"/>
              </w:rPr>
            </w:pPr>
          </w:p>
        </w:tc>
      </w:tr>
      <w:tr w:rsidR="00A538FA" w14:paraId="2A201285" w14:textId="77777777" w:rsidTr="00A01166">
        <w:trPr>
          <w:ins w:id="1468" w:author="Alejandra Matus" w:date="2019-07-04T10:12:00Z"/>
        </w:trPr>
        <w:tc>
          <w:tcPr>
            <w:tcW w:w="5000" w:type="pct"/>
            <w:gridSpan w:val="4"/>
          </w:tcPr>
          <w:p w14:paraId="1FF0285E" w14:textId="77777777" w:rsidR="00A538FA" w:rsidRDefault="00A538FA" w:rsidP="00A01166">
            <w:pPr>
              <w:pStyle w:val="Table"/>
              <w:spacing w:after="120"/>
              <w:ind w:left="0"/>
              <w:rPr>
                <w:ins w:id="1469" w:author="Alejandra Matus" w:date="2019-07-04T10:12:00Z"/>
                <w:rFonts w:ascii="Times" w:hAnsi="Times" w:cs="Times"/>
              </w:rPr>
            </w:pPr>
            <w:ins w:id="1470" w:author="Alejandra Matus" w:date="2019-07-04T10:12:00Z">
              <w:r>
                <w:rPr>
                  <w:rFonts w:ascii="Times" w:hAnsi="Times" w:cs="Times"/>
                </w:rPr>
                <w:t>7. Draw a straight line</w:t>
              </w:r>
            </w:ins>
          </w:p>
          <w:p w14:paraId="5B4967CD" w14:textId="77777777" w:rsidR="00A538FA" w:rsidRPr="00700639" w:rsidRDefault="00A538FA" w:rsidP="00A01166">
            <w:pPr>
              <w:pStyle w:val="Table"/>
              <w:spacing w:after="120"/>
              <w:ind w:left="0"/>
              <w:rPr>
                <w:ins w:id="1471" w:author="Alejandra Matus" w:date="2019-07-04T10:12:00Z"/>
                <w:rFonts w:ascii="Times" w:hAnsi="Times" w:cs="Times"/>
                <w:color w:val="000000" w:themeColor="text1"/>
                <w:sz w:val="16"/>
                <w:szCs w:val="16"/>
              </w:rPr>
            </w:pPr>
            <w:ins w:id="1472" w:author="Alejandra Matus" w:date="2019-07-04T10:12:00Z">
              <w:r>
                <w:rPr>
                  <w:rFonts w:ascii="Times" w:hAnsi="Times" w:cs="Times"/>
                </w:rPr>
                <w:t>If no ramp is</w:t>
              </w:r>
              <w:r w:rsidRPr="00F96EA8">
                <w:rPr>
                  <w:rFonts w:ascii="Times" w:hAnsi="Times" w:cs="Times"/>
                </w:rPr>
                <w:t xml:space="preserve"> found </w:t>
              </w:r>
              <w:r>
                <w:rPr>
                  <w:rFonts w:ascii="Times" w:hAnsi="Times" w:cs="Times"/>
                </w:rPr>
                <w:t>following the previous steps, provided the ramp is not a final ramp, then draw a straight line from the starting coordinates to the coordinates that reach the RR Activation level on the 5</w:t>
              </w:r>
              <w:r w:rsidRPr="004D647C">
                <w:rPr>
                  <w:rFonts w:ascii="Times" w:hAnsi="Times" w:cs="Times"/>
                  <w:vertAlign w:val="superscript"/>
                </w:rPr>
                <w:t>th</w:t>
              </w:r>
              <w:r>
                <w:rPr>
                  <w:rFonts w:ascii="Times" w:hAnsi="Times" w:cs="Times"/>
                </w:rPr>
                <w:t xml:space="preserve"> minute of the quarter hour.</w:t>
              </w:r>
            </w:ins>
          </w:p>
        </w:tc>
      </w:tr>
      <w:tr w:rsidR="00A538FA" w14:paraId="58F5D22F" w14:textId="77777777" w:rsidTr="00A01166">
        <w:trPr>
          <w:ins w:id="1473" w:author="Alejandra Matus" w:date="2019-07-04T10:12:00Z"/>
        </w:trPr>
        <w:tc>
          <w:tcPr>
            <w:tcW w:w="5000" w:type="pct"/>
            <w:gridSpan w:val="4"/>
          </w:tcPr>
          <w:p w14:paraId="2B733323" w14:textId="77777777" w:rsidR="00A538FA" w:rsidRDefault="00A538FA" w:rsidP="00A01166">
            <w:pPr>
              <w:pStyle w:val="Table"/>
              <w:spacing w:after="120"/>
              <w:ind w:left="0"/>
              <w:rPr>
                <w:ins w:id="1474" w:author="Alejandra Matus" w:date="2019-07-04T10:12:00Z"/>
                <w:rFonts w:ascii="Times" w:hAnsi="Times" w:cs="Times"/>
              </w:rPr>
            </w:pPr>
            <w:ins w:id="1475" w:author="Alejandra Matus" w:date="2019-07-04T10:12:00Z">
              <w:r>
                <w:rPr>
                  <w:rFonts w:ascii="Times" w:hAnsi="Times" w:cs="Times"/>
                </w:rPr>
                <w:t>8. Create a final ramp</w:t>
              </w:r>
            </w:ins>
          </w:p>
          <w:p w14:paraId="7D7D8FBE" w14:textId="77777777" w:rsidR="00A538FA" w:rsidRDefault="00A538FA" w:rsidP="00A01166">
            <w:pPr>
              <w:pStyle w:val="Table"/>
              <w:spacing w:after="120"/>
              <w:ind w:left="0"/>
              <w:rPr>
                <w:ins w:id="1476" w:author="Alejandra Matus" w:date="2019-07-04T10:12:00Z"/>
                <w:rFonts w:ascii="Times" w:hAnsi="Times" w:cs="Times"/>
              </w:rPr>
            </w:pPr>
            <w:ins w:id="1477" w:author="Alejandra Matus" w:date="2019-07-04T10:12:00Z">
              <w:r>
                <w:rPr>
                  <w:rFonts w:ascii="Times" w:hAnsi="Times" w:cs="Times"/>
                </w:rPr>
                <w:t>SAA shall schedule ramps that comply with the following:</w:t>
              </w:r>
            </w:ins>
          </w:p>
          <w:p w14:paraId="5500578B" w14:textId="77777777" w:rsidR="00A538FA" w:rsidRPr="004D647C" w:rsidRDefault="00A538FA" w:rsidP="00A538FA">
            <w:pPr>
              <w:pStyle w:val="ELEXONBody"/>
              <w:numPr>
                <w:ilvl w:val="0"/>
                <w:numId w:val="40"/>
              </w:numPr>
              <w:tabs>
                <w:tab w:val="clear" w:pos="8505"/>
              </w:tabs>
              <w:spacing w:after="120" w:line="240" w:lineRule="auto"/>
              <w:ind w:left="357" w:hanging="357"/>
              <w:contextualSpacing/>
              <w:rPr>
                <w:ins w:id="1478" w:author="Alejandra Matus" w:date="2019-07-04T10:12:00Z"/>
                <w:rFonts w:ascii="Times" w:hAnsi="Times" w:cs="Times"/>
                <w:sz w:val="24"/>
                <w:szCs w:val="24"/>
              </w:rPr>
            </w:pPr>
            <w:ins w:id="1479" w:author="Alejandra Matus" w:date="2019-07-04T10:12:00Z">
              <w:r w:rsidRPr="004D647C">
                <w:rPr>
                  <w:rFonts w:ascii="Times" w:hAnsi="Times" w:cs="Times"/>
                  <w:sz w:val="24"/>
                  <w:szCs w:val="24"/>
                </w:rPr>
                <w:t>Start five minutes before the end of the Quarter Hour boundary;</w:t>
              </w:r>
            </w:ins>
          </w:p>
          <w:p w14:paraId="092B6284" w14:textId="77777777" w:rsidR="00A538FA" w:rsidRPr="004D647C" w:rsidRDefault="00A538FA" w:rsidP="00A538FA">
            <w:pPr>
              <w:pStyle w:val="ELEXONBody"/>
              <w:numPr>
                <w:ilvl w:val="0"/>
                <w:numId w:val="40"/>
              </w:numPr>
              <w:tabs>
                <w:tab w:val="clear" w:pos="8505"/>
              </w:tabs>
              <w:spacing w:after="120" w:line="240" w:lineRule="auto"/>
              <w:ind w:left="357" w:hanging="357"/>
              <w:contextualSpacing/>
              <w:rPr>
                <w:ins w:id="1480" w:author="Alejandra Matus" w:date="2019-07-04T10:12:00Z"/>
                <w:rFonts w:ascii="Times" w:hAnsi="Times" w:cs="Times"/>
                <w:sz w:val="24"/>
                <w:szCs w:val="24"/>
              </w:rPr>
            </w:pPr>
            <w:ins w:id="1481" w:author="Alejandra Matus" w:date="2019-07-04T10:12:00Z">
              <w:r w:rsidRPr="004D647C">
                <w:rPr>
                  <w:rFonts w:ascii="Times" w:hAnsi="Times" w:cs="Times"/>
                  <w:sz w:val="24"/>
                  <w:szCs w:val="24"/>
                </w:rPr>
                <w:t>Comply with the BM Unit’s declared Run-Up or Run-Down Rates; and</w:t>
              </w:r>
            </w:ins>
          </w:p>
          <w:p w14:paraId="606F0E75" w14:textId="77777777" w:rsidR="00A538FA" w:rsidRPr="004D647C" w:rsidRDefault="00A538FA" w:rsidP="00A538FA">
            <w:pPr>
              <w:pStyle w:val="ELEXONBody"/>
              <w:numPr>
                <w:ilvl w:val="0"/>
                <w:numId w:val="40"/>
              </w:numPr>
              <w:tabs>
                <w:tab w:val="clear" w:pos="8505"/>
              </w:tabs>
              <w:spacing w:after="240" w:line="240" w:lineRule="auto"/>
              <w:contextualSpacing/>
              <w:rPr>
                <w:ins w:id="1482" w:author="Alejandra Matus" w:date="2019-07-04T10:12:00Z"/>
                <w:rFonts w:ascii="Times" w:hAnsi="Times" w:cs="Times"/>
                <w:sz w:val="24"/>
                <w:szCs w:val="24"/>
              </w:rPr>
            </w:pPr>
            <w:ins w:id="1483" w:author="Alejandra Matus" w:date="2019-07-04T10:12:00Z">
              <w:r w:rsidRPr="004D647C">
                <w:rPr>
                  <w:rFonts w:ascii="Times" w:hAnsi="Times" w:cs="Times"/>
                  <w:sz w:val="24"/>
                  <w:szCs w:val="24"/>
                </w:rPr>
                <w:t>Have no specific limit on their duration.</w:t>
              </w:r>
            </w:ins>
          </w:p>
          <w:p w14:paraId="1F8A9AAA" w14:textId="77777777" w:rsidR="00A538FA" w:rsidRPr="002403A4" w:rsidRDefault="00A538FA" w:rsidP="00A01166">
            <w:pPr>
              <w:pStyle w:val="Table"/>
              <w:spacing w:after="120"/>
              <w:ind w:left="0"/>
              <w:rPr>
                <w:ins w:id="1484" w:author="Alejandra Matus" w:date="2019-07-04T10:12:00Z"/>
                <w:rFonts w:ascii="Times" w:hAnsi="Times" w:cs="Times"/>
                <w:szCs w:val="24"/>
              </w:rPr>
            </w:pPr>
            <w:ins w:id="1485" w:author="Alejandra Matus" w:date="2019-07-04T10:12:00Z">
              <w:r w:rsidRPr="00260A88">
                <w:rPr>
                  <w:rFonts w:ascii="Times" w:hAnsi="Times" w:cs="Times"/>
                </w:rPr>
                <w:t xml:space="preserve">Initially SAA should check ramps </w:t>
              </w:r>
              <w:r>
                <w:rPr>
                  <w:rFonts w:ascii="Times" w:hAnsi="Times" w:cs="Times"/>
                </w:rPr>
                <w:t xml:space="preserve">that are symmetric to the ramp that was built to reach the RR Activation. When this is not possible because the ramp </w:t>
              </w:r>
              <w:r w:rsidRPr="00260A88">
                <w:rPr>
                  <w:rFonts w:ascii="Times" w:hAnsi="Times" w:cs="Times"/>
                </w:rPr>
                <w:t>is a slow ra</w:t>
              </w:r>
              <w:r>
                <w:rPr>
                  <w:rFonts w:ascii="Times" w:hAnsi="Times" w:cs="Times"/>
                </w:rPr>
                <w:t xml:space="preserve">mp,  then the final ramp </w:t>
              </w:r>
              <w:r w:rsidRPr="00273896">
                <w:rPr>
                  <w:rFonts w:ascii="Times" w:hAnsi="Times" w:cs="Times"/>
                  <w:szCs w:val="24"/>
                </w:rPr>
                <w:t xml:space="preserve">should converge to </w:t>
              </w:r>
              <w:r w:rsidRPr="002403A4">
                <w:rPr>
                  <w:rFonts w:ascii="Times" w:hAnsi="Times" w:cs="Times"/>
                  <w:szCs w:val="24"/>
                </w:rPr>
                <w:t>the RR Baseline defined for times after the end of RR Auction Period (i.e. H+60), whose level is defined by:</w:t>
              </w:r>
            </w:ins>
          </w:p>
          <w:p w14:paraId="235C1E69" w14:textId="77777777" w:rsidR="00A538FA" w:rsidRPr="004D647C" w:rsidRDefault="00A538FA" w:rsidP="00A538FA">
            <w:pPr>
              <w:pStyle w:val="ELEXONBody"/>
              <w:numPr>
                <w:ilvl w:val="0"/>
                <w:numId w:val="40"/>
              </w:numPr>
              <w:tabs>
                <w:tab w:val="clear" w:pos="8505"/>
              </w:tabs>
              <w:spacing w:after="120" w:line="240" w:lineRule="auto"/>
              <w:ind w:left="357" w:hanging="357"/>
              <w:contextualSpacing/>
              <w:rPr>
                <w:ins w:id="1486" w:author="Alejandra Matus" w:date="2019-07-04T10:12:00Z"/>
                <w:rFonts w:ascii="Times" w:hAnsi="Times" w:cs="Times"/>
                <w:sz w:val="24"/>
                <w:szCs w:val="24"/>
              </w:rPr>
            </w:pPr>
            <w:ins w:id="1487" w:author="Alejandra Matus" w:date="2019-07-04T10:12:00Z">
              <w:r w:rsidRPr="004D647C">
                <w:rPr>
                  <w:rFonts w:ascii="Times" w:hAnsi="Times" w:cs="Times"/>
                  <w:sz w:val="24"/>
                  <w:szCs w:val="24"/>
                </w:rPr>
                <w:t>The final MW level in the last RR Instruction issued by the NETSO relating to the hour; or</w:t>
              </w:r>
            </w:ins>
          </w:p>
          <w:p w14:paraId="200773E5" w14:textId="77777777" w:rsidR="00A538FA" w:rsidRPr="00D33D39" w:rsidRDefault="00A538FA" w:rsidP="00A538FA">
            <w:pPr>
              <w:pStyle w:val="ELEXONBody"/>
              <w:numPr>
                <w:ilvl w:val="0"/>
                <w:numId w:val="40"/>
              </w:numPr>
              <w:tabs>
                <w:tab w:val="clear" w:pos="8505"/>
              </w:tabs>
              <w:spacing w:after="120" w:line="240" w:lineRule="auto"/>
              <w:ind w:left="357" w:hanging="357"/>
              <w:contextualSpacing/>
              <w:rPr>
                <w:ins w:id="1488" w:author="Alejandra Matus" w:date="2019-07-04T10:12:00Z"/>
                <w:rFonts w:ascii="Times" w:hAnsi="Times" w:cs="Times"/>
                <w:color w:val="000000" w:themeColor="text1"/>
                <w:sz w:val="16"/>
                <w:szCs w:val="16"/>
              </w:rPr>
            </w:pPr>
            <w:ins w:id="1489" w:author="Alejandra Matus" w:date="2019-07-04T10:12:00Z">
              <w:r w:rsidRPr="004D647C">
                <w:rPr>
                  <w:rFonts w:ascii="Times" w:hAnsi="Times" w:cs="Times"/>
                  <w:sz w:val="24"/>
                  <w:szCs w:val="24"/>
                </w:rPr>
                <w:t>If no such RR Instruction was received, the final value of the FPN in the Settlement Period ending at H+60.</w:t>
              </w:r>
            </w:ins>
          </w:p>
        </w:tc>
      </w:tr>
      <w:tr w:rsidR="00A538FA" w14:paraId="397A937B" w14:textId="77777777" w:rsidTr="00A01166">
        <w:trPr>
          <w:ins w:id="1490" w:author="Alejandra Matus" w:date="2019-07-04T10:12:00Z"/>
        </w:trPr>
        <w:tc>
          <w:tcPr>
            <w:tcW w:w="5000" w:type="pct"/>
            <w:gridSpan w:val="4"/>
          </w:tcPr>
          <w:p w14:paraId="698D458A" w14:textId="77777777" w:rsidR="00A538FA" w:rsidRDefault="00A538FA" w:rsidP="00A01166">
            <w:pPr>
              <w:pStyle w:val="Table"/>
              <w:spacing w:after="120"/>
              <w:ind w:left="0"/>
              <w:rPr>
                <w:ins w:id="1491" w:author="Alejandra Matus" w:date="2019-07-04T10:12:00Z"/>
                <w:rFonts w:ascii="Times" w:hAnsi="Times" w:cs="Times"/>
              </w:rPr>
            </w:pPr>
            <w:ins w:id="1492" w:author="Alejandra Matus" w:date="2019-07-04T10:12:00Z">
              <w:r>
                <w:rPr>
                  <w:rFonts w:ascii="Times" w:hAnsi="Times" w:cs="Times"/>
                </w:rPr>
                <w:t>9. Collate the RR Schedule</w:t>
              </w:r>
            </w:ins>
          </w:p>
          <w:p w14:paraId="6BB1B19F" w14:textId="77777777" w:rsidR="00A538FA" w:rsidRDefault="00A538FA" w:rsidP="00A01166">
            <w:pPr>
              <w:pStyle w:val="Table"/>
              <w:spacing w:after="120"/>
              <w:ind w:left="0"/>
              <w:rPr>
                <w:ins w:id="1493" w:author="Alejandra Matus" w:date="2019-07-04T10:12:00Z"/>
                <w:rFonts w:ascii="Times" w:hAnsi="Times" w:cs="Times"/>
              </w:rPr>
            </w:pPr>
            <w:ins w:id="1494" w:author="Alejandra Matus" w:date="2019-07-04T10:12:00Z">
              <w:r>
                <w:rPr>
                  <w:rFonts w:ascii="Times" w:hAnsi="Times" w:cs="Times"/>
                </w:rPr>
                <w:t>This is done by combining there ramps created for each time (H, H+15, H+30, H+45, and H+60); and the values of FPN + RRA for all times t that are within the hour, but not included in any of the ramps.</w:t>
              </w:r>
            </w:ins>
          </w:p>
          <w:p w14:paraId="1AF80F95" w14:textId="77777777" w:rsidR="00A538FA" w:rsidRPr="00700639" w:rsidRDefault="00A538FA" w:rsidP="00A01166">
            <w:pPr>
              <w:pStyle w:val="Table"/>
              <w:spacing w:after="120"/>
              <w:ind w:left="0"/>
              <w:jc w:val="center"/>
              <w:rPr>
                <w:ins w:id="1495" w:author="Alejandra Matus" w:date="2019-07-04T10:12:00Z"/>
                <w:rFonts w:ascii="Times" w:hAnsi="Times" w:cs="Times"/>
                <w:color w:val="000000" w:themeColor="text1"/>
                <w:sz w:val="16"/>
                <w:szCs w:val="16"/>
              </w:rPr>
            </w:pPr>
          </w:p>
        </w:tc>
      </w:tr>
      <w:tr w:rsidR="00A538FA" w14:paraId="55A65397" w14:textId="77777777" w:rsidTr="00A01166">
        <w:trPr>
          <w:ins w:id="1496" w:author="Alejandra Matus" w:date="2019-07-04T10:12:00Z"/>
        </w:trPr>
        <w:tc>
          <w:tcPr>
            <w:tcW w:w="5000" w:type="pct"/>
            <w:gridSpan w:val="4"/>
          </w:tcPr>
          <w:p w14:paraId="2E78B30C" w14:textId="77777777" w:rsidR="00A538FA" w:rsidRDefault="00A538FA" w:rsidP="00A01166">
            <w:pPr>
              <w:pStyle w:val="Table"/>
              <w:spacing w:after="120"/>
              <w:ind w:left="0"/>
              <w:jc w:val="center"/>
              <w:rPr>
                <w:ins w:id="1497" w:author="Alejandra Matus" w:date="2019-07-04T10:12:00Z"/>
                <w:rFonts w:ascii="Times" w:hAnsi="Times" w:cs="Times"/>
                <w:color w:val="000000" w:themeColor="text1"/>
                <w:sz w:val="16"/>
                <w:szCs w:val="16"/>
              </w:rPr>
            </w:pPr>
          </w:p>
          <w:p w14:paraId="67799345" w14:textId="77777777" w:rsidR="00A538FA" w:rsidRDefault="00A538FA" w:rsidP="00A01166">
            <w:pPr>
              <w:pStyle w:val="Table"/>
              <w:spacing w:after="120"/>
              <w:ind w:left="0"/>
              <w:rPr>
                <w:ins w:id="1498" w:author="Alejandra Matus" w:date="2019-07-04T10:12:00Z"/>
                <w:rFonts w:ascii="Times" w:hAnsi="Times" w:cs="Times"/>
                <w:color w:val="000000" w:themeColor="text1"/>
                <w:szCs w:val="24"/>
              </w:rPr>
            </w:pPr>
            <w:ins w:id="1499" w:author="Alejandra Matus" w:date="2019-07-04T10:12:00Z">
              <w:r w:rsidRPr="004D647C">
                <w:rPr>
                  <w:rFonts w:ascii="Times" w:hAnsi="Times" w:cs="Times"/>
                  <w:color w:val="000000" w:themeColor="text1"/>
                  <w:szCs w:val="24"/>
                </w:rPr>
                <w:t xml:space="preserve">The </w:t>
              </w:r>
              <w:r>
                <w:rPr>
                  <w:rFonts w:ascii="Times" w:hAnsi="Times" w:cs="Times"/>
                  <w:color w:val="000000" w:themeColor="text1"/>
                  <w:szCs w:val="24"/>
                </w:rPr>
                <w:t>process flow below is a high-level visual demonstration of the steps outlined above.  Assuming it is used for a one hour period, then the loop can run a maximum of 4 times (in the case of all 4 quarter hours having non-zero RR Activations).</w:t>
              </w:r>
            </w:ins>
          </w:p>
          <w:p w14:paraId="3E13BBF2" w14:textId="77777777" w:rsidR="00A538FA" w:rsidRDefault="00A538FA" w:rsidP="00A01166">
            <w:pPr>
              <w:pStyle w:val="Table"/>
              <w:spacing w:after="120"/>
              <w:ind w:left="0"/>
              <w:rPr>
                <w:ins w:id="1500" w:author="Alejandra Matus" w:date="2019-07-04T10:12:00Z"/>
                <w:rFonts w:ascii="Times" w:hAnsi="Times" w:cs="Times"/>
                <w:color w:val="000000" w:themeColor="text1"/>
                <w:szCs w:val="24"/>
              </w:rPr>
            </w:pPr>
          </w:p>
          <w:p w14:paraId="1AC20F71" w14:textId="2535506B" w:rsidR="00A538FA" w:rsidRDefault="00A538FA" w:rsidP="00A01166">
            <w:pPr>
              <w:pStyle w:val="Table"/>
              <w:spacing w:after="120"/>
              <w:ind w:left="0"/>
              <w:jc w:val="center"/>
              <w:rPr>
                <w:ins w:id="1501" w:author="Alejandra Matus" w:date="2019-08-14T14:40:00Z"/>
                <w:rFonts w:ascii="Times" w:hAnsi="Times" w:cs="Times"/>
                <w:color w:val="000000" w:themeColor="text1"/>
                <w:sz w:val="16"/>
                <w:szCs w:val="16"/>
              </w:rPr>
            </w:pPr>
            <w:ins w:id="1502" w:author="Alejandra Matus" w:date="2019-07-04T10:12:00Z">
              <w:r>
                <w:rPr>
                  <w:noProof/>
                  <w:lang w:eastAsia="en-GB"/>
                </w:rPr>
                <w:drawing>
                  <wp:inline distT="0" distB="0" distL="0" distR="0" wp14:anchorId="143F3533" wp14:editId="57E8AF1B">
                    <wp:extent cx="4591685" cy="344363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9213" cy="3449283"/>
                            </a:xfrm>
                            <a:prstGeom prst="rect">
                              <a:avLst/>
                            </a:prstGeom>
                          </pic:spPr>
                        </pic:pic>
                      </a:graphicData>
                    </a:graphic>
                  </wp:inline>
                </w:drawing>
              </w:r>
            </w:ins>
          </w:p>
          <w:p w14:paraId="69A8FC2D" w14:textId="2F65CBAE" w:rsidR="001C5215" w:rsidRPr="001C5215" w:rsidRDefault="001C5215">
            <w:pPr>
              <w:pStyle w:val="Table"/>
              <w:spacing w:after="120"/>
              <w:ind w:left="0"/>
              <w:jc w:val="center"/>
              <w:rPr>
                <w:ins w:id="1503" w:author="Alejandra Matus" w:date="2019-08-14T14:40:00Z"/>
                <w:rFonts w:ascii="Times" w:hAnsi="Times" w:cs="Times"/>
                <w:i/>
                <w:color w:val="000000" w:themeColor="text1"/>
                <w:sz w:val="20"/>
                <w:rPrChange w:id="1504" w:author="Alejandra Matus" w:date="2019-08-14T14:41:00Z">
                  <w:rPr>
                    <w:ins w:id="1505" w:author="Alejandra Matus" w:date="2019-08-14T14:40:00Z"/>
                    <w:rFonts w:ascii="Times" w:hAnsi="Times" w:cs="Times"/>
                    <w:color w:val="000000" w:themeColor="text1"/>
                    <w:szCs w:val="24"/>
                  </w:rPr>
                </w:rPrChange>
              </w:rPr>
              <w:pPrChange w:id="1506" w:author="Alejandra Matus" w:date="2019-08-14T14:41:00Z">
                <w:pPr>
                  <w:pStyle w:val="Table"/>
                  <w:spacing w:after="120"/>
                  <w:ind w:left="0"/>
                </w:pPr>
              </w:pPrChange>
            </w:pPr>
            <w:ins w:id="1507" w:author="Alejandra Matus" w:date="2019-08-14T14:41:00Z">
              <w:r>
                <w:rPr>
                  <w:rFonts w:ascii="Times" w:hAnsi="Times" w:cs="Times"/>
                  <w:i/>
                  <w:color w:val="000000" w:themeColor="text1"/>
                  <w:sz w:val="20"/>
                </w:rPr>
                <w:t>*</w:t>
              </w:r>
            </w:ins>
            <w:ins w:id="1508" w:author="Alejandra Matus" w:date="2019-08-14T14:40:00Z">
              <w:r w:rsidRPr="001C5215">
                <w:rPr>
                  <w:rFonts w:ascii="Times" w:hAnsi="Times" w:cs="Times"/>
                  <w:i/>
                  <w:color w:val="000000" w:themeColor="text1"/>
                  <w:sz w:val="20"/>
                  <w:rPrChange w:id="1509" w:author="Alejandra Matus" w:date="2019-08-14T14:41:00Z">
                    <w:rPr>
                      <w:rFonts w:ascii="Times" w:hAnsi="Times" w:cs="Times"/>
                      <w:color w:val="000000" w:themeColor="text1"/>
                      <w:szCs w:val="24"/>
                    </w:rPr>
                  </w:rPrChange>
                </w:rPr>
                <w:t xml:space="preserve"> RRS = RRA is true when that iteration of the RR Schedule ramp has reached the RR Activation.</w:t>
              </w:r>
            </w:ins>
          </w:p>
          <w:p w14:paraId="095AEF58" w14:textId="77777777" w:rsidR="001C5215" w:rsidRDefault="001C5215" w:rsidP="00A01166">
            <w:pPr>
              <w:pStyle w:val="Table"/>
              <w:spacing w:after="120"/>
              <w:ind w:left="0"/>
              <w:jc w:val="center"/>
              <w:rPr>
                <w:ins w:id="1510" w:author="Alejandra Matus" w:date="2019-07-04T10:12:00Z"/>
                <w:rFonts w:ascii="Times" w:hAnsi="Times" w:cs="Times"/>
                <w:color w:val="000000" w:themeColor="text1"/>
                <w:sz w:val="16"/>
                <w:szCs w:val="16"/>
              </w:rPr>
            </w:pPr>
          </w:p>
          <w:p w14:paraId="21D724AA" w14:textId="77777777" w:rsidR="00A538FA" w:rsidRPr="00700639" w:rsidRDefault="00A538FA" w:rsidP="00A01166">
            <w:pPr>
              <w:pStyle w:val="Table"/>
              <w:spacing w:after="120"/>
              <w:ind w:left="0"/>
              <w:jc w:val="center"/>
              <w:rPr>
                <w:ins w:id="1511" w:author="Alejandra Matus" w:date="2019-07-04T10:12:00Z"/>
                <w:rFonts w:ascii="Times" w:hAnsi="Times" w:cs="Times"/>
                <w:color w:val="000000" w:themeColor="text1"/>
                <w:sz w:val="16"/>
                <w:szCs w:val="16"/>
              </w:rPr>
            </w:pPr>
          </w:p>
        </w:tc>
      </w:tr>
      <w:tr w:rsidR="00A538FA" w14:paraId="34AE6832" w14:textId="77777777" w:rsidTr="00A01166">
        <w:trPr>
          <w:ins w:id="1512" w:author="Alejandra Matus" w:date="2019-07-04T10:12:00Z"/>
        </w:trPr>
        <w:tc>
          <w:tcPr>
            <w:tcW w:w="5000" w:type="pct"/>
            <w:gridSpan w:val="4"/>
          </w:tcPr>
          <w:p w14:paraId="68E1ACC8" w14:textId="77777777" w:rsidR="00A538FA" w:rsidRDefault="00A538FA" w:rsidP="00A01166">
            <w:pPr>
              <w:pStyle w:val="Table"/>
              <w:keepLines w:val="0"/>
              <w:rPr>
                <w:ins w:id="1513" w:author="Alejandra Matus" w:date="2019-07-04T10:12:00Z"/>
              </w:rPr>
            </w:pPr>
            <w:ins w:id="1514" w:author="Alejandra Matus" w:date="2019-07-04T10:12:00Z">
              <w:r>
                <w:lastRenderedPageBreak/>
                <w:t>Non-Functional Requirement:</w:t>
              </w:r>
            </w:ins>
          </w:p>
        </w:tc>
      </w:tr>
      <w:tr w:rsidR="00A538FA" w14:paraId="2EBCD216" w14:textId="77777777" w:rsidTr="00A01166">
        <w:trPr>
          <w:ins w:id="1515" w:author="Alejandra Matus" w:date="2019-07-04T10:12:00Z"/>
        </w:trPr>
        <w:tc>
          <w:tcPr>
            <w:tcW w:w="5000" w:type="pct"/>
            <w:gridSpan w:val="4"/>
          </w:tcPr>
          <w:p w14:paraId="21E02374" w14:textId="77777777" w:rsidR="00A538FA" w:rsidRDefault="00A538FA" w:rsidP="00A01166">
            <w:pPr>
              <w:pStyle w:val="Table"/>
              <w:keepLines w:val="0"/>
              <w:rPr>
                <w:ins w:id="1516" w:author="Alejandra Matus" w:date="2019-07-04T10:12:00Z"/>
              </w:rPr>
            </w:pPr>
          </w:p>
        </w:tc>
      </w:tr>
      <w:tr w:rsidR="00A538FA" w14:paraId="1D180CF3" w14:textId="77777777" w:rsidTr="00A01166">
        <w:trPr>
          <w:ins w:id="1517" w:author="Alejandra Matus" w:date="2019-07-04T10:12:00Z"/>
        </w:trPr>
        <w:tc>
          <w:tcPr>
            <w:tcW w:w="5000" w:type="pct"/>
            <w:gridSpan w:val="4"/>
          </w:tcPr>
          <w:p w14:paraId="1CD471A2" w14:textId="77777777" w:rsidR="00A538FA" w:rsidRDefault="00A538FA" w:rsidP="00A01166">
            <w:pPr>
              <w:pStyle w:val="Table"/>
              <w:keepLines w:val="0"/>
              <w:rPr>
                <w:ins w:id="1518" w:author="Alejandra Matus" w:date="2019-07-04T10:12:00Z"/>
              </w:rPr>
            </w:pPr>
            <w:ins w:id="1519" w:author="Alejandra Matus" w:date="2019-07-04T10:12:00Z">
              <w:r>
                <w:t>Interfaces:</w:t>
              </w:r>
            </w:ins>
          </w:p>
        </w:tc>
      </w:tr>
      <w:tr w:rsidR="00A538FA" w14:paraId="556857A0" w14:textId="77777777" w:rsidTr="00A01166">
        <w:trPr>
          <w:ins w:id="1520" w:author="Alejandra Matus" w:date="2019-07-04T10:12:00Z"/>
        </w:trPr>
        <w:tc>
          <w:tcPr>
            <w:tcW w:w="5000" w:type="pct"/>
            <w:gridSpan w:val="4"/>
          </w:tcPr>
          <w:p w14:paraId="3EB5897D" w14:textId="77777777" w:rsidR="00A538FA" w:rsidRDefault="00A538FA" w:rsidP="00A01166">
            <w:pPr>
              <w:pStyle w:val="Table"/>
              <w:keepLines w:val="0"/>
              <w:rPr>
                <w:ins w:id="1521" w:author="Alejandra Matus" w:date="2019-07-04T10:12:00Z"/>
              </w:rPr>
            </w:pPr>
          </w:p>
        </w:tc>
      </w:tr>
      <w:tr w:rsidR="00A538FA" w14:paraId="71842EF3" w14:textId="77777777" w:rsidTr="00A01166">
        <w:trPr>
          <w:ins w:id="1522" w:author="Alejandra Matus" w:date="2019-07-04T10:12:00Z"/>
        </w:trPr>
        <w:tc>
          <w:tcPr>
            <w:tcW w:w="5000" w:type="pct"/>
            <w:gridSpan w:val="4"/>
          </w:tcPr>
          <w:p w14:paraId="1EF67F73" w14:textId="77777777" w:rsidR="00A538FA" w:rsidRDefault="00A538FA" w:rsidP="00A01166">
            <w:pPr>
              <w:pStyle w:val="Table"/>
              <w:keepLines w:val="0"/>
              <w:rPr>
                <w:ins w:id="1523" w:author="Alejandra Matus" w:date="2019-07-04T10:12:00Z"/>
              </w:rPr>
            </w:pPr>
            <w:ins w:id="1524" w:author="Alejandra Matus" w:date="2019-07-04T10:12:00Z">
              <w:r>
                <w:t>Issues:</w:t>
              </w:r>
            </w:ins>
          </w:p>
        </w:tc>
      </w:tr>
    </w:tbl>
    <w:p w14:paraId="770A07C0" w14:textId="77777777" w:rsidR="00A538FA" w:rsidRDefault="00A538FA" w:rsidP="00A538FA">
      <w:pPr>
        <w:spacing w:after="0"/>
        <w:ind w:left="0"/>
        <w:jc w:val="left"/>
        <w:rPr>
          <w:ins w:id="1525" w:author="Alejandra Matus" w:date="2019-07-04T10:12:00Z"/>
          <w:szCs w:val="24"/>
        </w:rPr>
      </w:pPr>
    </w:p>
    <w:p w14:paraId="56D84B1B" w14:textId="77777777" w:rsidR="00A538FA" w:rsidRDefault="00A538FA" w:rsidP="00A538FA">
      <w:pPr>
        <w:spacing w:after="0"/>
        <w:ind w:left="0"/>
        <w:jc w:val="left"/>
        <w:rPr>
          <w:ins w:id="1526" w:author="Alejandra Matus" w:date="2019-07-04T10:12:00Z"/>
          <w:szCs w:val="24"/>
        </w:rPr>
      </w:pPr>
    </w:p>
    <w:p w14:paraId="42C63C7A" w14:textId="77777777" w:rsidR="00A538FA" w:rsidRDefault="00A538FA">
      <w:pPr>
        <w:ind w:left="0"/>
        <w:rPr>
          <w:ins w:id="1527" w:author="Alejandra Matus" w:date="2019-07-04T10:27:00Z"/>
        </w:rPr>
      </w:pPr>
    </w:p>
    <w:p w14:paraId="4A0ADCDA" w14:textId="77777777" w:rsidR="00410156" w:rsidRDefault="00410156">
      <w:pPr>
        <w:ind w:left="0"/>
        <w:rPr>
          <w:ins w:id="1528" w:author="Alejandra Matus" w:date="2019-07-04T10:27:00Z"/>
        </w:rPr>
      </w:pPr>
    </w:p>
    <w:p w14:paraId="1DC76A71" w14:textId="77777777" w:rsidR="00410156" w:rsidRDefault="00410156">
      <w:pPr>
        <w:ind w:left="0"/>
        <w:rPr>
          <w:ins w:id="1529" w:author="Alejandra Matus" w:date="2019-07-04T10:27:00Z"/>
        </w:rPr>
      </w:pPr>
    </w:p>
    <w:p w14:paraId="064B4353" w14:textId="77777777" w:rsidR="00410156" w:rsidRPr="002F1181" w:rsidRDefault="00410156" w:rsidP="00410156">
      <w:pPr>
        <w:pStyle w:val="Heading2"/>
        <w:keepNext w:val="0"/>
        <w:keepLines w:val="0"/>
        <w:pageBreakBefore/>
        <w:numPr>
          <w:ilvl w:val="0"/>
          <w:numId w:val="0"/>
        </w:numPr>
        <w:spacing w:before="0" w:after="240"/>
        <w:ind w:left="851" w:hanging="851"/>
        <w:rPr>
          <w:ins w:id="1530" w:author="Alejandra Matus" w:date="2019-07-04T10:27:00Z"/>
        </w:rPr>
      </w:pPr>
      <w:bookmarkStart w:id="1531" w:name="_Toc16588766"/>
      <w:ins w:id="1532" w:author="Alejandra Matus" w:date="2019-07-04T10:27:00Z">
        <w:r>
          <w:lastRenderedPageBreak/>
          <w:t>5.31</w:t>
        </w:r>
        <w:r>
          <w:tab/>
          <w:t>SAA-F031: Deemed Standard Product Variables</w:t>
        </w:r>
        <w:bookmarkEnd w:id="1531"/>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410156" w14:paraId="767079EE" w14:textId="77777777" w:rsidTr="00A01166">
        <w:trPr>
          <w:ins w:id="1533" w:author="Alejandra Matus" w:date="2019-07-04T10:27:00Z"/>
        </w:trPr>
        <w:tc>
          <w:tcPr>
            <w:tcW w:w="1228" w:type="pct"/>
          </w:tcPr>
          <w:p w14:paraId="10628B91" w14:textId="77777777" w:rsidR="00410156" w:rsidRDefault="00410156" w:rsidP="00A01166">
            <w:pPr>
              <w:pStyle w:val="Table"/>
              <w:keepLines w:val="0"/>
              <w:rPr>
                <w:ins w:id="1534" w:author="Alejandra Matus" w:date="2019-07-04T10:27:00Z"/>
              </w:rPr>
            </w:pPr>
            <w:ins w:id="1535" w:author="Alejandra Matus" w:date="2019-07-04T10:27:00Z">
              <w:r>
                <w:t>Requirement ID:</w:t>
              </w:r>
            </w:ins>
          </w:p>
          <w:p w14:paraId="2F90E6EF" w14:textId="77777777" w:rsidR="00410156" w:rsidRDefault="00410156">
            <w:pPr>
              <w:pStyle w:val="Table"/>
              <w:keepLines w:val="0"/>
              <w:rPr>
                <w:ins w:id="1536" w:author="Alejandra Matus" w:date="2019-07-04T10:27:00Z"/>
              </w:rPr>
            </w:pPr>
            <w:ins w:id="1537" w:author="Alejandra Matus" w:date="2019-07-04T10:27:00Z">
              <w:r>
                <w:t>SAA-F031</w:t>
              </w:r>
            </w:ins>
          </w:p>
        </w:tc>
        <w:tc>
          <w:tcPr>
            <w:tcW w:w="1053" w:type="pct"/>
          </w:tcPr>
          <w:p w14:paraId="64F82D92" w14:textId="77777777" w:rsidR="00410156" w:rsidRDefault="00410156" w:rsidP="00A01166">
            <w:pPr>
              <w:pStyle w:val="Table"/>
              <w:keepLines w:val="0"/>
              <w:rPr>
                <w:ins w:id="1538" w:author="Alejandra Matus" w:date="2019-07-04T10:27:00Z"/>
              </w:rPr>
            </w:pPr>
            <w:ins w:id="1539" w:author="Alejandra Matus" w:date="2019-07-04T10:27:00Z">
              <w:r>
                <w:t>Status:</w:t>
              </w:r>
            </w:ins>
          </w:p>
          <w:p w14:paraId="1FF93692" w14:textId="77777777" w:rsidR="00410156" w:rsidRDefault="00410156" w:rsidP="00A01166">
            <w:pPr>
              <w:pStyle w:val="Table"/>
              <w:keepLines w:val="0"/>
              <w:rPr>
                <w:ins w:id="1540" w:author="Alejandra Matus" w:date="2019-07-04T10:27:00Z"/>
              </w:rPr>
            </w:pPr>
            <w:ins w:id="1541" w:author="Alejandra Matus" w:date="2019-07-04T10:27:00Z">
              <w:r>
                <w:t>M</w:t>
              </w:r>
            </w:ins>
          </w:p>
        </w:tc>
        <w:tc>
          <w:tcPr>
            <w:tcW w:w="1579" w:type="pct"/>
          </w:tcPr>
          <w:p w14:paraId="36AF5488" w14:textId="77777777" w:rsidR="00410156" w:rsidRDefault="00410156" w:rsidP="00A01166">
            <w:pPr>
              <w:pStyle w:val="Table"/>
              <w:keepLines w:val="0"/>
              <w:rPr>
                <w:ins w:id="1542" w:author="Alejandra Matus" w:date="2019-07-04T10:27:00Z"/>
              </w:rPr>
            </w:pPr>
            <w:ins w:id="1543" w:author="Alejandra Matus" w:date="2019-07-04T10:27:00Z">
              <w:r>
                <w:t>Title:</w:t>
              </w:r>
            </w:ins>
          </w:p>
          <w:p w14:paraId="7F4AC8E8" w14:textId="77777777" w:rsidR="00410156" w:rsidRDefault="00410156">
            <w:pPr>
              <w:pStyle w:val="Table"/>
              <w:keepLines w:val="0"/>
              <w:rPr>
                <w:ins w:id="1544" w:author="Alejandra Matus" w:date="2019-07-04T10:27:00Z"/>
              </w:rPr>
            </w:pPr>
            <w:ins w:id="1545" w:author="Alejandra Matus" w:date="2019-07-04T10:27:00Z">
              <w:r>
                <w:t xml:space="preserve">Deemed Standard Product </w:t>
              </w:r>
            </w:ins>
            <w:ins w:id="1546" w:author="Alejandra Matus" w:date="2019-07-04T10:34:00Z">
              <w:r w:rsidR="007847F4">
                <w:t>Variables</w:t>
              </w:r>
            </w:ins>
          </w:p>
        </w:tc>
        <w:tc>
          <w:tcPr>
            <w:tcW w:w="1140" w:type="pct"/>
          </w:tcPr>
          <w:p w14:paraId="730A74DF" w14:textId="77777777" w:rsidR="00410156" w:rsidRDefault="00410156" w:rsidP="00A01166">
            <w:pPr>
              <w:pStyle w:val="Table"/>
              <w:keepLines w:val="0"/>
              <w:rPr>
                <w:ins w:id="1547" w:author="Alejandra Matus" w:date="2019-07-04T10:27:00Z"/>
              </w:rPr>
            </w:pPr>
            <w:ins w:id="1548" w:author="Alejandra Matus" w:date="2019-07-04T10:27:00Z">
              <w:r>
                <w:rPr>
                  <w:b/>
                </w:rPr>
                <w:t>BSC reference</w:t>
              </w:r>
              <w:r>
                <w:t>:</w:t>
              </w:r>
            </w:ins>
          </w:p>
          <w:p w14:paraId="7332944E" w14:textId="77777777" w:rsidR="00410156" w:rsidRDefault="005712E4" w:rsidP="00A01166">
            <w:pPr>
              <w:pStyle w:val="Table"/>
              <w:keepLines w:val="0"/>
              <w:rPr>
                <w:ins w:id="1549" w:author="Alejandra Matus" w:date="2019-07-04T10:27:00Z"/>
              </w:rPr>
            </w:pPr>
            <w:ins w:id="1550" w:author="Alejandra Matus" w:date="2019-07-04T16:13:00Z">
              <w:r>
                <w:t>P344</w:t>
              </w:r>
            </w:ins>
          </w:p>
        </w:tc>
      </w:tr>
      <w:tr w:rsidR="00410156" w14:paraId="4274F4AF" w14:textId="77777777" w:rsidTr="00A01166">
        <w:trPr>
          <w:ins w:id="1551" w:author="Alejandra Matus" w:date="2019-07-04T10:27:00Z"/>
        </w:trPr>
        <w:tc>
          <w:tcPr>
            <w:tcW w:w="1228" w:type="pct"/>
          </w:tcPr>
          <w:p w14:paraId="54029A91" w14:textId="77777777" w:rsidR="00410156" w:rsidRDefault="00410156" w:rsidP="00A01166">
            <w:pPr>
              <w:pStyle w:val="Table"/>
              <w:keepLines w:val="0"/>
              <w:rPr>
                <w:ins w:id="1552" w:author="Alejandra Matus" w:date="2019-07-04T10:27:00Z"/>
              </w:rPr>
            </w:pPr>
            <w:ins w:id="1553" w:author="Alejandra Matus" w:date="2019-07-04T10:27:00Z">
              <w:r>
                <w:t>Man/auto:</w:t>
              </w:r>
            </w:ins>
          </w:p>
          <w:p w14:paraId="02F0974E" w14:textId="77777777" w:rsidR="00410156" w:rsidRDefault="00410156" w:rsidP="00A01166">
            <w:pPr>
              <w:pStyle w:val="Table"/>
              <w:keepLines w:val="0"/>
              <w:rPr>
                <w:ins w:id="1554" w:author="Alejandra Matus" w:date="2019-07-04T10:27:00Z"/>
              </w:rPr>
            </w:pPr>
            <w:ins w:id="1555" w:author="Alejandra Matus" w:date="2019-07-04T10:27:00Z">
              <w:r>
                <w:t>Automatic</w:t>
              </w:r>
            </w:ins>
          </w:p>
        </w:tc>
        <w:tc>
          <w:tcPr>
            <w:tcW w:w="1053" w:type="pct"/>
          </w:tcPr>
          <w:p w14:paraId="62E92AA7" w14:textId="77777777" w:rsidR="00410156" w:rsidRDefault="00410156" w:rsidP="00A01166">
            <w:pPr>
              <w:pStyle w:val="Table"/>
              <w:keepLines w:val="0"/>
              <w:rPr>
                <w:ins w:id="1556" w:author="Alejandra Matus" w:date="2019-07-04T10:27:00Z"/>
              </w:rPr>
            </w:pPr>
            <w:ins w:id="1557" w:author="Alejandra Matus" w:date="2019-07-04T10:27:00Z">
              <w:r>
                <w:t>Frequency:</w:t>
              </w:r>
            </w:ins>
          </w:p>
          <w:p w14:paraId="26164607" w14:textId="77777777" w:rsidR="00410156" w:rsidRDefault="005712E4" w:rsidP="00A01166">
            <w:pPr>
              <w:pStyle w:val="Table"/>
              <w:keepLines w:val="0"/>
              <w:rPr>
                <w:ins w:id="1558" w:author="Alejandra Matus" w:date="2019-07-04T10:27:00Z"/>
              </w:rPr>
            </w:pPr>
            <w:ins w:id="1559" w:author="Alejandra Matus" w:date="2019-07-04T16:13:00Z">
              <w:r>
                <w:t>Once on each settlement run.</w:t>
              </w:r>
            </w:ins>
          </w:p>
        </w:tc>
        <w:tc>
          <w:tcPr>
            <w:tcW w:w="2719" w:type="pct"/>
            <w:gridSpan w:val="2"/>
          </w:tcPr>
          <w:p w14:paraId="3F89409A" w14:textId="77777777" w:rsidR="00410156" w:rsidRDefault="00410156" w:rsidP="00A01166">
            <w:pPr>
              <w:pStyle w:val="Table"/>
              <w:keepLines w:val="0"/>
              <w:rPr>
                <w:ins w:id="1560" w:author="Alejandra Matus" w:date="2019-07-04T10:27:00Z"/>
              </w:rPr>
            </w:pPr>
            <w:ins w:id="1561" w:author="Alejandra Matus" w:date="2019-07-04T10:27:00Z">
              <w:r>
                <w:t>Volumes:</w:t>
              </w:r>
            </w:ins>
          </w:p>
          <w:p w14:paraId="0F80276B" w14:textId="77777777" w:rsidR="00410156" w:rsidRDefault="00410156" w:rsidP="00A01166">
            <w:pPr>
              <w:pStyle w:val="Table"/>
              <w:keepLines w:val="0"/>
              <w:rPr>
                <w:ins w:id="1562" w:author="Alejandra Matus" w:date="2019-07-04T10:27:00Z"/>
              </w:rPr>
            </w:pPr>
          </w:p>
        </w:tc>
      </w:tr>
      <w:tr w:rsidR="00410156" w14:paraId="6C1403BE" w14:textId="77777777" w:rsidTr="00A01166">
        <w:trPr>
          <w:ins w:id="1563" w:author="Alejandra Matus" w:date="2019-07-04T10:27:00Z"/>
        </w:trPr>
        <w:tc>
          <w:tcPr>
            <w:tcW w:w="5000" w:type="pct"/>
            <w:gridSpan w:val="4"/>
          </w:tcPr>
          <w:p w14:paraId="1BDBBBFD" w14:textId="77777777" w:rsidR="007847F4" w:rsidRDefault="007847F4" w:rsidP="007847F4">
            <w:pPr>
              <w:pStyle w:val="Table"/>
              <w:keepLines w:val="0"/>
              <w:spacing w:before="0" w:after="120"/>
              <w:rPr>
                <w:ins w:id="1564" w:author="Alejandra Matus" w:date="2019-07-04T10:33:00Z"/>
              </w:rPr>
            </w:pPr>
            <w:ins w:id="1565" w:author="Alejandra Matus" w:date="2019-07-04T10:33:00Z">
              <w:r>
                <w:t>Functional Requirements:</w:t>
              </w:r>
            </w:ins>
          </w:p>
          <w:p w14:paraId="57C7874A" w14:textId="77777777" w:rsidR="007847F4" w:rsidRDefault="007847F4" w:rsidP="00A01166">
            <w:pPr>
              <w:pStyle w:val="Table"/>
              <w:keepLines w:val="0"/>
              <w:spacing w:before="0" w:after="120"/>
              <w:rPr>
                <w:ins w:id="1566" w:author="Alejandra Matus" w:date="2019-07-04T10:33:00Z"/>
              </w:rPr>
            </w:pPr>
          </w:p>
          <w:p w14:paraId="1C9E0C6F" w14:textId="77777777" w:rsidR="00410156" w:rsidRDefault="00410156" w:rsidP="00A01166">
            <w:pPr>
              <w:pStyle w:val="Table"/>
              <w:keepLines w:val="0"/>
              <w:spacing w:before="0" w:after="120"/>
              <w:rPr>
                <w:ins w:id="1567" w:author="Alejandra Matus" w:date="2019-07-04T10:33:00Z"/>
                <w:szCs w:val="24"/>
              </w:rPr>
            </w:pPr>
            <w:ins w:id="1568" w:author="Alejandra Matus" w:date="2019-07-04T10:27:00Z">
              <w:r>
                <w:t xml:space="preserve">1. Upon receipt of </w:t>
              </w:r>
              <w:r w:rsidRPr="00A757A6">
                <w:rPr>
                  <w:szCs w:val="24"/>
                </w:rPr>
                <w:t>Replacement Reserve Auction Result Data</w:t>
              </w:r>
              <w:r>
                <w:rPr>
                  <w:szCs w:val="24"/>
                </w:rPr>
                <w:t xml:space="preserve"> from National Grid, SAA shall assign the quarter hour variable J to each Quarter Hour RR Activation (RRA</w:t>
              </w:r>
              <w:r w:rsidRPr="00762BD6">
                <w:rPr>
                  <w:szCs w:val="24"/>
                  <w:vertAlign w:val="superscript"/>
                </w:rPr>
                <w:t>J</w:t>
              </w:r>
              <w:r>
                <w:rPr>
                  <w:szCs w:val="24"/>
                </w:rPr>
                <w:t xml:space="preserve">) in the RR Auction Period. </w:t>
              </w:r>
            </w:ins>
          </w:p>
          <w:p w14:paraId="764FBD09" w14:textId="77777777" w:rsidR="007847F4" w:rsidRPr="00C50CAC" w:rsidRDefault="007847F4" w:rsidP="00A01166">
            <w:pPr>
              <w:pStyle w:val="Table"/>
              <w:keepLines w:val="0"/>
              <w:spacing w:before="0" w:after="120"/>
              <w:rPr>
                <w:ins w:id="1569" w:author="Alejandra Matus" w:date="2019-07-04T10:27:00Z"/>
                <w:szCs w:val="24"/>
              </w:rPr>
            </w:pPr>
          </w:p>
        </w:tc>
      </w:tr>
      <w:tr w:rsidR="00410156" w14:paraId="6E4756D3" w14:textId="77777777" w:rsidTr="00A01166">
        <w:trPr>
          <w:ins w:id="1570" w:author="Alejandra Matus" w:date="2019-07-04T10:27:00Z"/>
        </w:trPr>
        <w:tc>
          <w:tcPr>
            <w:tcW w:w="5000" w:type="pct"/>
            <w:gridSpan w:val="4"/>
          </w:tcPr>
          <w:p w14:paraId="56E08B6E" w14:textId="77777777" w:rsidR="00410156" w:rsidRDefault="00410156" w:rsidP="00A01166">
            <w:pPr>
              <w:pStyle w:val="Table"/>
              <w:keepLines w:val="0"/>
              <w:spacing w:before="0" w:after="120"/>
              <w:ind w:left="0"/>
              <w:rPr>
                <w:ins w:id="1571" w:author="Alejandra Matus" w:date="2019-07-04T10:34:00Z"/>
                <w:rFonts w:ascii="Times" w:hAnsi="Times" w:cs="Times"/>
                <w:szCs w:val="24"/>
              </w:rPr>
            </w:pPr>
            <w:ins w:id="1572" w:author="Alejandra Matus" w:date="2019-07-04T10:27:00Z">
              <w:r w:rsidRPr="00C50CAC">
                <w:t xml:space="preserve">2. </w:t>
              </w:r>
              <w:r>
                <w:t>SAA will c</w:t>
              </w:r>
              <w:r w:rsidRPr="00C50CAC">
                <w:t>reate Deemed Product Point Variables</w:t>
              </w:r>
              <w:r w:rsidRPr="00C50CAC">
                <w:rPr>
                  <w:rFonts w:ascii="Times" w:hAnsi="Times" w:cs="Times"/>
                  <w:szCs w:val="24"/>
                </w:rPr>
                <w:t>(qDSP</w:t>
              </w:r>
              <w:r w:rsidRPr="00C50CAC">
                <w:rPr>
                  <w:rFonts w:ascii="Times" w:hAnsi="Times" w:cs="Times"/>
                  <w:szCs w:val="24"/>
                  <w:vertAlign w:val="superscript"/>
                </w:rPr>
                <w:t>J</w:t>
              </w:r>
              <w:r w:rsidRPr="00C50CAC">
                <w:rPr>
                  <w:rFonts w:ascii="Times" w:hAnsi="Times" w:cs="Times"/>
                  <w:szCs w:val="24"/>
                  <w:vertAlign w:val="subscript"/>
                </w:rPr>
                <w:t>ijt</w:t>
              </w:r>
              <w:r w:rsidRPr="00C50CAC">
                <w:rPr>
                  <w:rFonts w:ascii="Times" w:hAnsi="Times" w:cs="Times"/>
                  <w:szCs w:val="24"/>
                </w:rPr>
                <w:t>)</w:t>
              </w:r>
              <w:r>
                <w:rPr>
                  <w:rFonts w:ascii="Times" w:hAnsi="Times" w:cs="Times"/>
                  <w:szCs w:val="24"/>
                </w:rPr>
                <w:t xml:space="preserve"> for each </w:t>
              </w:r>
              <w:r w:rsidRPr="009C3A6F">
                <w:rPr>
                  <w:rFonts w:ascii="Times" w:hAnsi="Times" w:cs="Times"/>
                  <w:szCs w:val="24"/>
                </w:rPr>
                <w:t>Quarter Hour RR Activation, to be processed in ascending order by reference to the Quarter Hour RR Activation 'J', where;</w:t>
              </w:r>
            </w:ins>
          </w:p>
          <w:p w14:paraId="7F51DB17" w14:textId="77777777" w:rsidR="007847F4" w:rsidRPr="00C50CAC" w:rsidRDefault="007847F4" w:rsidP="00A01166">
            <w:pPr>
              <w:pStyle w:val="Table"/>
              <w:keepLines w:val="0"/>
              <w:spacing w:before="0" w:after="120"/>
              <w:ind w:left="0"/>
              <w:rPr>
                <w:ins w:id="1573" w:author="Alejandra Matus" w:date="2019-07-04T10:27:00Z"/>
              </w:rPr>
            </w:pPr>
          </w:p>
          <w:p w14:paraId="024F0349" w14:textId="77777777" w:rsidR="00410156" w:rsidRPr="009C3A6F" w:rsidRDefault="00410156" w:rsidP="00A01166">
            <w:pPr>
              <w:pStyle w:val="ELEXONBody"/>
              <w:tabs>
                <w:tab w:val="clear" w:pos="8505"/>
              </w:tabs>
              <w:spacing w:after="240" w:line="240" w:lineRule="auto"/>
              <w:ind w:left="0"/>
              <w:rPr>
                <w:ins w:id="1574" w:author="Alejandra Matus" w:date="2019-07-04T10:27:00Z"/>
                <w:rFonts w:ascii="Times" w:hAnsi="Times" w:cs="Times"/>
                <w:sz w:val="24"/>
                <w:szCs w:val="24"/>
              </w:rPr>
            </w:pPr>
            <w:ins w:id="1575" w:author="Alejandra Matus" w:date="2019-07-04T10:27:00Z">
              <w:r w:rsidRPr="009C3A6F">
                <w:rPr>
                  <w:rFonts w:ascii="Times" w:hAnsi="Times" w:cs="Times"/>
                  <w:sz w:val="24"/>
                  <w:szCs w:val="24"/>
                </w:rPr>
                <w:t>i) a point variable (t, MW) is created such that t is set 5 minutes before the start time of the Quarter Hour for which the RR Activation relates.  The MW level is set equal to the level of the immediately preceding Quarter Hour RR Activation.  If not immediate preceding quarter hour exists, then it is set to zero</w:t>
              </w:r>
              <w:r>
                <w:rPr>
                  <w:rFonts w:ascii="Times" w:hAnsi="Times" w:cs="Times"/>
                  <w:sz w:val="24"/>
                  <w:szCs w:val="24"/>
                </w:rPr>
                <w:t>.</w:t>
              </w:r>
            </w:ins>
          </w:p>
          <w:p w14:paraId="2C3DB9CC" w14:textId="77777777" w:rsidR="00410156" w:rsidRPr="009C3A6F" w:rsidRDefault="00410156" w:rsidP="00A01166">
            <w:pPr>
              <w:pStyle w:val="ELEXONBody"/>
              <w:tabs>
                <w:tab w:val="clear" w:pos="8505"/>
              </w:tabs>
              <w:spacing w:after="240" w:line="240" w:lineRule="auto"/>
              <w:ind w:left="0"/>
              <w:rPr>
                <w:ins w:id="1576" w:author="Alejandra Matus" w:date="2019-07-04T10:27:00Z"/>
                <w:rFonts w:ascii="Times" w:hAnsi="Times" w:cs="Times"/>
                <w:sz w:val="24"/>
                <w:szCs w:val="24"/>
              </w:rPr>
            </w:pPr>
            <w:ins w:id="1577" w:author="Alejandra Matus" w:date="2019-07-04T10:27:00Z">
              <w:r w:rsidRPr="009C3A6F">
                <w:rPr>
                  <w:rFonts w:ascii="Times" w:hAnsi="Times" w:cs="Times"/>
                  <w:sz w:val="24"/>
                  <w:szCs w:val="24"/>
                </w:rPr>
                <w:t>ii) a point variable (t, MW) is created such that t is set 5 minutes after the start time for the Quarter hour RR Activation. The MW level equals RR Activated Quantity for that Quarter Hour.</w:t>
              </w:r>
            </w:ins>
          </w:p>
          <w:p w14:paraId="570D9C61" w14:textId="77777777" w:rsidR="00410156" w:rsidRPr="009C3A6F" w:rsidRDefault="00410156" w:rsidP="00A01166">
            <w:pPr>
              <w:pStyle w:val="ELEXONBody"/>
              <w:tabs>
                <w:tab w:val="clear" w:pos="8505"/>
              </w:tabs>
              <w:spacing w:after="240" w:line="240" w:lineRule="auto"/>
              <w:ind w:left="0"/>
              <w:rPr>
                <w:ins w:id="1578" w:author="Alejandra Matus" w:date="2019-07-04T10:27:00Z"/>
                <w:rFonts w:ascii="Times" w:hAnsi="Times" w:cs="Times"/>
                <w:sz w:val="24"/>
                <w:szCs w:val="24"/>
              </w:rPr>
            </w:pPr>
            <w:ins w:id="1579" w:author="Alejandra Matus" w:date="2019-07-04T10:27:00Z">
              <w:r w:rsidRPr="009C3A6F">
                <w:rPr>
                  <w:rFonts w:ascii="Times" w:hAnsi="Times" w:cs="Times"/>
                  <w:sz w:val="24"/>
                  <w:szCs w:val="24"/>
                </w:rPr>
                <w:t>iii) a point variable (t, MW) is created such that t is set 5 minutes before the end time for the Quarter hour RR Activation. The MW level equals RR Activated Quantity for that Quarter Hour.</w:t>
              </w:r>
            </w:ins>
          </w:p>
          <w:p w14:paraId="40351AD7" w14:textId="77777777" w:rsidR="00410156" w:rsidRDefault="00410156" w:rsidP="00A01166">
            <w:pPr>
              <w:pStyle w:val="ELEXONBody"/>
              <w:tabs>
                <w:tab w:val="clear" w:pos="8505"/>
              </w:tabs>
              <w:spacing w:after="240" w:line="240" w:lineRule="auto"/>
              <w:ind w:left="0"/>
              <w:rPr>
                <w:ins w:id="1580" w:author="Alejandra Matus" w:date="2019-07-04T10:27:00Z"/>
                <w:rFonts w:ascii="Times" w:hAnsi="Times" w:cs="Times"/>
                <w:sz w:val="24"/>
                <w:szCs w:val="24"/>
              </w:rPr>
            </w:pPr>
            <w:ins w:id="1581" w:author="Alejandra Matus" w:date="2019-07-04T10:27:00Z">
              <w:r w:rsidRPr="009C3A6F">
                <w:rPr>
                  <w:rFonts w:ascii="Times" w:hAnsi="Times" w:cs="Times"/>
                  <w:sz w:val="24"/>
                  <w:szCs w:val="24"/>
                </w:rPr>
                <w:t>iv) a point variable (t, MW) is created such that t is set 5 minutes after the end time for the Quarter hour RR Activation. The MW level equals RR Activated Quantity for that Quarter Hour.</w:t>
              </w:r>
            </w:ins>
          </w:p>
          <w:p w14:paraId="50538FA2" w14:textId="77777777" w:rsidR="00410156" w:rsidRDefault="00410156" w:rsidP="00A01166">
            <w:pPr>
              <w:pStyle w:val="Table"/>
              <w:keepLines w:val="0"/>
              <w:spacing w:before="0" w:after="120"/>
              <w:ind w:left="0"/>
              <w:rPr>
                <w:ins w:id="1582" w:author="Alejandra Matus" w:date="2019-07-04T10:34:00Z"/>
                <w:rFonts w:ascii="Times" w:hAnsi="Times" w:cs="Times"/>
                <w:szCs w:val="24"/>
              </w:rPr>
            </w:pPr>
            <w:ins w:id="1583" w:author="Alejandra Matus" w:date="2019-07-04T10:27:00Z">
              <w:r>
                <w:t xml:space="preserve">v) </w:t>
              </w:r>
              <w:r w:rsidRPr="009C3A6F">
                <w:rPr>
                  <w:rFonts w:ascii="Times" w:hAnsi="Times" w:cs="Times"/>
                  <w:szCs w:val="24"/>
                </w:rPr>
                <w:t>qDSP</w:t>
              </w:r>
              <w:r w:rsidRPr="009C3A6F">
                <w:rPr>
                  <w:rFonts w:ascii="Times" w:hAnsi="Times" w:cs="Times"/>
                  <w:szCs w:val="24"/>
                  <w:vertAlign w:val="superscript"/>
                </w:rPr>
                <w:t>J</w:t>
              </w:r>
              <w:r w:rsidRPr="00F76C00">
                <w:rPr>
                  <w:rFonts w:ascii="Times" w:hAnsi="Times" w:cs="Times"/>
                  <w:szCs w:val="24"/>
                  <w:vertAlign w:val="subscript"/>
                </w:rPr>
                <w:t>ijt</w:t>
              </w:r>
              <w:r>
                <w:rPr>
                  <w:rFonts w:ascii="Times" w:hAnsi="Times" w:cs="Times"/>
                  <w:szCs w:val="24"/>
                </w:rPr>
                <w:t xml:space="preserve"> will have the same format and structure as other BSC point variables as per BSC X-2 4.4</w:t>
              </w:r>
            </w:ins>
          </w:p>
          <w:p w14:paraId="30BA186A" w14:textId="77777777" w:rsidR="007847F4" w:rsidRDefault="007847F4" w:rsidP="00A01166">
            <w:pPr>
              <w:pStyle w:val="Table"/>
              <w:keepLines w:val="0"/>
              <w:spacing w:before="0" w:after="120"/>
              <w:ind w:left="0"/>
              <w:rPr>
                <w:ins w:id="1584" w:author="Alejandra Matus" w:date="2019-07-04T10:27:00Z"/>
              </w:rPr>
            </w:pPr>
          </w:p>
        </w:tc>
      </w:tr>
      <w:tr w:rsidR="00FD0B6D" w14:paraId="7FDCA2D4" w14:textId="77777777" w:rsidTr="00A01166">
        <w:trPr>
          <w:ins w:id="1585" w:author="Alejandra Matus" w:date="2019-07-04T10:27:00Z"/>
        </w:trPr>
        <w:tc>
          <w:tcPr>
            <w:tcW w:w="5000" w:type="pct"/>
            <w:gridSpan w:val="4"/>
          </w:tcPr>
          <w:p w14:paraId="41DABEF5" w14:textId="77777777" w:rsidR="00FD0B6D" w:rsidRDefault="00FD0B6D" w:rsidP="00FD0B6D">
            <w:pPr>
              <w:pStyle w:val="Table"/>
              <w:keepLines w:val="0"/>
              <w:spacing w:before="0" w:after="120"/>
              <w:rPr>
                <w:ins w:id="1586" w:author="Alejandra Matus" w:date="2019-07-04T10:27:00Z"/>
              </w:rPr>
            </w:pPr>
            <w:ins w:id="1587" w:author="Alejandra Matus" w:date="2019-07-04T10:30:00Z">
              <w:r>
                <w:t>Non-Functional Requirement:</w:t>
              </w:r>
            </w:ins>
          </w:p>
        </w:tc>
      </w:tr>
      <w:tr w:rsidR="00FD0B6D" w14:paraId="448EA320" w14:textId="77777777" w:rsidTr="00A01166">
        <w:trPr>
          <w:ins w:id="1588" w:author="Alejandra Matus" w:date="2019-07-04T10:27:00Z"/>
        </w:trPr>
        <w:tc>
          <w:tcPr>
            <w:tcW w:w="5000" w:type="pct"/>
            <w:gridSpan w:val="4"/>
          </w:tcPr>
          <w:p w14:paraId="4E5F9973" w14:textId="77777777" w:rsidR="00FD0B6D" w:rsidRPr="003C2A19" w:rsidRDefault="00FD0B6D" w:rsidP="00FD0B6D">
            <w:pPr>
              <w:overflowPunct/>
              <w:spacing w:after="0"/>
              <w:ind w:left="0"/>
              <w:jc w:val="left"/>
              <w:textAlignment w:val="auto"/>
              <w:rPr>
                <w:ins w:id="1589" w:author="Alejandra Matus" w:date="2019-07-04T10:27:00Z"/>
                <w:rFonts w:eastAsia="Calibri"/>
                <w:b/>
                <w:bCs/>
                <w:color w:val="000000"/>
                <w:szCs w:val="24"/>
                <w:lang w:eastAsia="en-GB"/>
              </w:rPr>
            </w:pPr>
          </w:p>
        </w:tc>
      </w:tr>
      <w:tr w:rsidR="00FD0B6D" w14:paraId="4C2FCBDD" w14:textId="77777777" w:rsidTr="00A01166">
        <w:trPr>
          <w:ins w:id="1590" w:author="Alejandra Matus" w:date="2019-07-04T10:27:00Z"/>
        </w:trPr>
        <w:tc>
          <w:tcPr>
            <w:tcW w:w="5000" w:type="pct"/>
            <w:gridSpan w:val="4"/>
          </w:tcPr>
          <w:p w14:paraId="2F14CE01" w14:textId="77777777" w:rsidR="00FD0B6D" w:rsidRDefault="00FD0B6D" w:rsidP="00FD0B6D">
            <w:pPr>
              <w:pStyle w:val="Table"/>
              <w:keepLines w:val="0"/>
              <w:rPr>
                <w:ins w:id="1591" w:author="Alejandra Matus" w:date="2019-07-04T10:27:00Z"/>
              </w:rPr>
            </w:pPr>
            <w:ins w:id="1592" w:author="Alejandra Matus" w:date="2019-07-04T10:30:00Z">
              <w:r>
                <w:t>Interfaces:</w:t>
              </w:r>
            </w:ins>
          </w:p>
        </w:tc>
      </w:tr>
      <w:tr w:rsidR="00FD0B6D" w14:paraId="5B5F0ACA" w14:textId="77777777" w:rsidTr="00A01166">
        <w:trPr>
          <w:ins w:id="1593" w:author="Alejandra Matus" w:date="2019-07-04T10:27:00Z"/>
        </w:trPr>
        <w:tc>
          <w:tcPr>
            <w:tcW w:w="5000" w:type="pct"/>
            <w:gridSpan w:val="4"/>
          </w:tcPr>
          <w:p w14:paraId="60ACAC68" w14:textId="77777777" w:rsidR="00FD0B6D" w:rsidRDefault="00FD0B6D" w:rsidP="00FD0B6D">
            <w:pPr>
              <w:pStyle w:val="Table"/>
              <w:keepLines w:val="0"/>
              <w:rPr>
                <w:ins w:id="1594" w:author="Alejandra Matus" w:date="2019-07-04T10:27:00Z"/>
              </w:rPr>
            </w:pPr>
          </w:p>
        </w:tc>
      </w:tr>
      <w:tr w:rsidR="00FD0B6D" w14:paraId="405D023B" w14:textId="77777777" w:rsidTr="00A01166">
        <w:trPr>
          <w:ins w:id="1595" w:author="Alejandra Matus" w:date="2019-07-04T10:27:00Z"/>
        </w:trPr>
        <w:tc>
          <w:tcPr>
            <w:tcW w:w="5000" w:type="pct"/>
            <w:gridSpan w:val="4"/>
          </w:tcPr>
          <w:p w14:paraId="682DCEA2" w14:textId="77777777" w:rsidR="00FD0B6D" w:rsidRDefault="00FD0B6D" w:rsidP="00FD0B6D">
            <w:pPr>
              <w:pStyle w:val="Table"/>
              <w:keepLines w:val="0"/>
              <w:rPr>
                <w:ins w:id="1596" w:author="Alejandra Matus" w:date="2019-07-04T10:27:00Z"/>
              </w:rPr>
            </w:pPr>
            <w:ins w:id="1597" w:author="Alejandra Matus" w:date="2019-07-04T10:30:00Z">
              <w:r>
                <w:t>Issues:</w:t>
              </w:r>
            </w:ins>
          </w:p>
        </w:tc>
      </w:tr>
      <w:tr w:rsidR="00FD0B6D" w14:paraId="5A5D9E02" w14:textId="77777777" w:rsidTr="00A01166">
        <w:trPr>
          <w:ins w:id="1598" w:author="Alejandra Matus" w:date="2019-07-04T10:27:00Z"/>
        </w:trPr>
        <w:tc>
          <w:tcPr>
            <w:tcW w:w="5000" w:type="pct"/>
            <w:gridSpan w:val="4"/>
          </w:tcPr>
          <w:p w14:paraId="4B2B620E" w14:textId="77777777" w:rsidR="00FD0B6D" w:rsidRDefault="00FD0B6D" w:rsidP="00FD0B6D">
            <w:pPr>
              <w:pStyle w:val="Table"/>
              <w:keepLines w:val="0"/>
              <w:rPr>
                <w:ins w:id="1599" w:author="Alejandra Matus" w:date="2019-07-04T10:27:00Z"/>
              </w:rPr>
            </w:pPr>
          </w:p>
        </w:tc>
      </w:tr>
      <w:tr w:rsidR="00FD0B6D" w14:paraId="56DC7B07" w14:textId="77777777" w:rsidTr="00A01166">
        <w:trPr>
          <w:ins w:id="1600" w:author="Alejandra Matus" w:date="2019-07-04T10:27:00Z"/>
        </w:trPr>
        <w:tc>
          <w:tcPr>
            <w:tcW w:w="5000" w:type="pct"/>
            <w:gridSpan w:val="4"/>
          </w:tcPr>
          <w:p w14:paraId="54839448" w14:textId="77777777" w:rsidR="00FD0B6D" w:rsidRDefault="00FD0B6D" w:rsidP="00FD0B6D">
            <w:pPr>
              <w:pStyle w:val="Table"/>
              <w:keepLines w:val="0"/>
              <w:rPr>
                <w:ins w:id="1601" w:author="Alejandra Matus" w:date="2019-07-04T10:27:00Z"/>
              </w:rPr>
            </w:pPr>
            <w:ins w:id="1602" w:author="Alejandra Matus" w:date="2019-07-04T10:27:00Z">
              <w:r>
                <w:lastRenderedPageBreak/>
                <w:t>Issues:</w:t>
              </w:r>
            </w:ins>
          </w:p>
        </w:tc>
      </w:tr>
    </w:tbl>
    <w:p w14:paraId="63689275" w14:textId="77777777" w:rsidR="00410156" w:rsidRDefault="00410156" w:rsidP="00410156">
      <w:pPr>
        <w:spacing w:after="0"/>
        <w:ind w:left="0"/>
        <w:jc w:val="left"/>
        <w:rPr>
          <w:ins w:id="1603" w:author="Alejandra Matus" w:date="2019-07-04T10:27:00Z"/>
          <w:szCs w:val="24"/>
        </w:rPr>
      </w:pPr>
    </w:p>
    <w:p w14:paraId="3DC78751" w14:textId="77777777" w:rsidR="00410156" w:rsidRDefault="00410156" w:rsidP="00410156">
      <w:pPr>
        <w:spacing w:after="0"/>
        <w:ind w:left="0"/>
        <w:jc w:val="left"/>
        <w:rPr>
          <w:ins w:id="1604" w:author="Alejandra Matus" w:date="2019-07-04T10:27:00Z"/>
          <w:szCs w:val="24"/>
        </w:rPr>
      </w:pPr>
    </w:p>
    <w:p w14:paraId="2A9F0F16" w14:textId="77777777" w:rsidR="00410156" w:rsidRDefault="00410156" w:rsidP="00410156">
      <w:pPr>
        <w:spacing w:after="0"/>
        <w:ind w:left="0"/>
        <w:jc w:val="left"/>
        <w:rPr>
          <w:ins w:id="1605" w:author="Alejandra Matus" w:date="2019-07-04T10:27:00Z"/>
          <w:szCs w:val="24"/>
        </w:rPr>
      </w:pPr>
    </w:p>
    <w:p w14:paraId="33127E9C" w14:textId="77777777" w:rsidR="002E221F" w:rsidRPr="002F1181" w:rsidRDefault="002E221F" w:rsidP="002E221F">
      <w:pPr>
        <w:pStyle w:val="Heading2"/>
        <w:keepNext w:val="0"/>
        <w:keepLines w:val="0"/>
        <w:pageBreakBefore/>
        <w:numPr>
          <w:ilvl w:val="0"/>
          <w:numId w:val="0"/>
        </w:numPr>
        <w:spacing w:before="0" w:after="240"/>
        <w:ind w:left="851" w:hanging="851"/>
        <w:rPr>
          <w:ins w:id="1606" w:author="Alejandra Matus" w:date="2019-07-04T10:49:00Z"/>
        </w:rPr>
      </w:pPr>
      <w:bookmarkStart w:id="1607" w:name="_Toc16588767"/>
      <w:ins w:id="1608" w:author="Alejandra Matus" w:date="2019-07-04T10:49:00Z">
        <w:r>
          <w:lastRenderedPageBreak/>
          <w:t>5.32</w:t>
        </w:r>
        <w:r>
          <w:tab/>
          <w:t>SAA-F03</w:t>
        </w:r>
      </w:ins>
      <w:ins w:id="1609" w:author="Alejandra Matus" w:date="2019-07-04T10:50:00Z">
        <w:r>
          <w:t>2</w:t>
        </w:r>
      </w:ins>
      <w:ins w:id="1610" w:author="Alejandra Matus" w:date="2019-07-04T10:49:00Z">
        <w:r>
          <w:t>:</w:t>
        </w:r>
      </w:ins>
      <w:ins w:id="1611" w:author="Alejandra Matus" w:date="2019-07-04T16:24:00Z">
        <w:r w:rsidR="00142ECC">
          <w:t xml:space="preserve"> </w:t>
        </w:r>
      </w:ins>
      <w:ins w:id="1612" w:author="Alejandra Matus" w:date="2019-07-04T10:50:00Z">
        <w:r>
          <w:t>Period Supplier BM Unit Delivered Volume for Secondary BM Units</w:t>
        </w:r>
      </w:ins>
      <w:bookmarkEnd w:id="16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2E221F" w14:paraId="4056DE49" w14:textId="77777777" w:rsidTr="00A01166">
        <w:trPr>
          <w:ins w:id="1613" w:author="Alejandra Matus" w:date="2019-07-04T10:49:00Z"/>
        </w:trPr>
        <w:tc>
          <w:tcPr>
            <w:tcW w:w="1228" w:type="pct"/>
          </w:tcPr>
          <w:p w14:paraId="678FE250" w14:textId="77777777" w:rsidR="002E221F" w:rsidRDefault="002E221F" w:rsidP="00A01166">
            <w:pPr>
              <w:pStyle w:val="Table"/>
              <w:keepLines w:val="0"/>
              <w:rPr>
                <w:ins w:id="1614" w:author="Alejandra Matus" w:date="2019-07-04T10:49:00Z"/>
              </w:rPr>
            </w:pPr>
            <w:ins w:id="1615" w:author="Alejandra Matus" w:date="2019-07-04T10:49:00Z">
              <w:r>
                <w:t>Requirement ID:</w:t>
              </w:r>
            </w:ins>
          </w:p>
          <w:p w14:paraId="15EA0762" w14:textId="77777777" w:rsidR="002E221F" w:rsidRDefault="002E221F" w:rsidP="00A01166">
            <w:pPr>
              <w:pStyle w:val="Table"/>
              <w:keepLines w:val="0"/>
              <w:rPr>
                <w:ins w:id="1616" w:author="Alejandra Matus" w:date="2019-07-04T10:49:00Z"/>
              </w:rPr>
            </w:pPr>
            <w:ins w:id="1617" w:author="Alejandra Matus" w:date="2019-07-04T10:49:00Z">
              <w:r>
                <w:t>SAA-F0</w:t>
              </w:r>
              <w:r w:rsidR="005148E9">
                <w:t>32</w:t>
              </w:r>
            </w:ins>
          </w:p>
        </w:tc>
        <w:tc>
          <w:tcPr>
            <w:tcW w:w="1053" w:type="pct"/>
          </w:tcPr>
          <w:p w14:paraId="4E29F8CB" w14:textId="77777777" w:rsidR="002E221F" w:rsidRDefault="002E221F" w:rsidP="00A01166">
            <w:pPr>
              <w:pStyle w:val="Table"/>
              <w:keepLines w:val="0"/>
              <w:rPr>
                <w:ins w:id="1618" w:author="Alejandra Matus" w:date="2019-07-04T10:49:00Z"/>
              </w:rPr>
            </w:pPr>
            <w:ins w:id="1619" w:author="Alejandra Matus" w:date="2019-07-04T10:49:00Z">
              <w:r>
                <w:t>Status:</w:t>
              </w:r>
            </w:ins>
          </w:p>
          <w:p w14:paraId="3B3A5472" w14:textId="77777777" w:rsidR="002E221F" w:rsidRDefault="002E221F" w:rsidP="00A01166">
            <w:pPr>
              <w:pStyle w:val="Table"/>
              <w:keepLines w:val="0"/>
              <w:rPr>
                <w:ins w:id="1620" w:author="Alejandra Matus" w:date="2019-07-04T10:49:00Z"/>
              </w:rPr>
            </w:pPr>
            <w:ins w:id="1621" w:author="Alejandra Matus" w:date="2019-07-04T10:49:00Z">
              <w:r>
                <w:t>M</w:t>
              </w:r>
            </w:ins>
          </w:p>
        </w:tc>
        <w:tc>
          <w:tcPr>
            <w:tcW w:w="1579" w:type="pct"/>
          </w:tcPr>
          <w:p w14:paraId="47C664F1" w14:textId="77777777" w:rsidR="002E221F" w:rsidRDefault="002E221F" w:rsidP="00A01166">
            <w:pPr>
              <w:pStyle w:val="Table"/>
              <w:keepLines w:val="0"/>
              <w:rPr>
                <w:ins w:id="1622" w:author="Alejandra Matus" w:date="2019-07-04T10:49:00Z"/>
              </w:rPr>
            </w:pPr>
            <w:ins w:id="1623" w:author="Alejandra Matus" w:date="2019-07-04T10:49:00Z">
              <w:r>
                <w:t>Title:</w:t>
              </w:r>
            </w:ins>
          </w:p>
          <w:p w14:paraId="211B4EFD" w14:textId="77777777" w:rsidR="002E221F" w:rsidRDefault="005148E9">
            <w:pPr>
              <w:pStyle w:val="Table"/>
              <w:keepLines w:val="0"/>
              <w:rPr>
                <w:ins w:id="1624" w:author="Alejandra Matus" w:date="2019-07-04T10:49:00Z"/>
              </w:rPr>
            </w:pPr>
            <w:ins w:id="1625" w:author="Alejandra Matus" w:date="2019-07-04T10:51:00Z">
              <w:r>
                <w:t>Period Supplier BM Unit Delivered Volume for Secondary BM Units</w:t>
              </w:r>
            </w:ins>
          </w:p>
        </w:tc>
        <w:tc>
          <w:tcPr>
            <w:tcW w:w="1140" w:type="pct"/>
          </w:tcPr>
          <w:p w14:paraId="2FB206CB" w14:textId="77777777" w:rsidR="002E221F" w:rsidRDefault="002E221F" w:rsidP="00A01166">
            <w:pPr>
              <w:pStyle w:val="Table"/>
              <w:keepLines w:val="0"/>
              <w:rPr>
                <w:ins w:id="1626" w:author="Alejandra Matus" w:date="2019-07-04T10:49:00Z"/>
              </w:rPr>
            </w:pPr>
            <w:ins w:id="1627" w:author="Alejandra Matus" w:date="2019-07-04T10:49:00Z">
              <w:r>
                <w:rPr>
                  <w:b/>
                </w:rPr>
                <w:t>BSC reference</w:t>
              </w:r>
              <w:r>
                <w:t>:</w:t>
              </w:r>
            </w:ins>
          </w:p>
          <w:p w14:paraId="5BBB6D24" w14:textId="77777777" w:rsidR="002E221F" w:rsidRDefault="005712E4" w:rsidP="00A01166">
            <w:pPr>
              <w:pStyle w:val="Table"/>
              <w:keepLines w:val="0"/>
              <w:rPr>
                <w:ins w:id="1628" w:author="Alejandra Matus" w:date="2019-07-04T10:49:00Z"/>
              </w:rPr>
            </w:pPr>
            <w:ins w:id="1629" w:author="Alejandra Matus" w:date="2019-07-04T16:13:00Z">
              <w:r>
                <w:t>P344</w:t>
              </w:r>
            </w:ins>
          </w:p>
        </w:tc>
      </w:tr>
      <w:tr w:rsidR="002E221F" w14:paraId="7265D325" w14:textId="77777777" w:rsidTr="00A01166">
        <w:trPr>
          <w:ins w:id="1630" w:author="Alejandra Matus" w:date="2019-07-04T10:49:00Z"/>
        </w:trPr>
        <w:tc>
          <w:tcPr>
            <w:tcW w:w="1228" w:type="pct"/>
          </w:tcPr>
          <w:p w14:paraId="5F9A790C" w14:textId="77777777" w:rsidR="002E221F" w:rsidRDefault="002E221F" w:rsidP="00A01166">
            <w:pPr>
              <w:pStyle w:val="Table"/>
              <w:keepLines w:val="0"/>
              <w:rPr>
                <w:ins w:id="1631" w:author="Alejandra Matus" w:date="2019-07-04T10:49:00Z"/>
              </w:rPr>
            </w:pPr>
            <w:ins w:id="1632" w:author="Alejandra Matus" w:date="2019-07-04T10:49:00Z">
              <w:r>
                <w:t>Man/auto:</w:t>
              </w:r>
            </w:ins>
          </w:p>
          <w:p w14:paraId="4422BC18" w14:textId="77777777" w:rsidR="002E221F" w:rsidRDefault="002E221F" w:rsidP="00A01166">
            <w:pPr>
              <w:pStyle w:val="Table"/>
              <w:keepLines w:val="0"/>
              <w:rPr>
                <w:ins w:id="1633" w:author="Alejandra Matus" w:date="2019-07-04T10:49:00Z"/>
              </w:rPr>
            </w:pPr>
            <w:ins w:id="1634" w:author="Alejandra Matus" w:date="2019-07-04T10:49:00Z">
              <w:r>
                <w:t>Automatic</w:t>
              </w:r>
            </w:ins>
          </w:p>
        </w:tc>
        <w:tc>
          <w:tcPr>
            <w:tcW w:w="1053" w:type="pct"/>
          </w:tcPr>
          <w:p w14:paraId="0396AC6E" w14:textId="77777777" w:rsidR="002E221F" w:rsidRDefault="002E221F" w:rsidP="00A01166">
            <w:pPr>
              <w:pStyle w:val="Table"/>
              <w:keepLines w:val="0"/>
              <w:rPr>
                <w:ins w:id="1635" w:author="Alejandra Matus" w:date="2019-07-04T10:49:00Z"/>
              </w:rPr>
            </w:pPr>
            <w:ins w:id="1636" w:author="Alejandra Matus" w:date="2019-07-04T10:49:00Z">
              <w:r>
                <w:t>Frequency:</w:t>
              </w:r>
            </w:ins>
          </w:p>
          <w:p w14:paraId="4661A4EB" w14:textId="77777777" w:rsidR="002E221F" w:rsidRDefault="005712E4" w:rsidP="00A01166">
            <w:pPr>
              <w:pStyle w:val="Table"/>
              <w:keepLines w:val="0"/>
              <w:rPr>
                <w:ins w:id="1637" w:author="Alejandra Matus" w:date="2019-07-04T10:49:00Z"/>
              </w:rPr>
            </w:pPr>
            <w:ins w:id="1638" w:author="Alejandra Matus" w:date="2019-07-04T16:13:00Z">
              <w:r>
                <w:t>Once on each settlement run.</w:t>
              </w:r>
            </w:ins>
          </w:p>
        </w:tc>
        <w:tc>
          <w:tcPr>
            <w:tcW w:w="2719" w:type="pct"/>
            <w:gridSpan w:val="2"/>
          </w:tcPr>
          <w:p w14:paraId="2B00A49D" w14:textId="77777777" w:rsidR="002E221F" w:rsidRDefault="002E221F" w:rsidP="00A01166">
            <w:pPr>
              <w:pStyle w:val="Table"/>
              <w:keepLines w:val="0"/>
              <w:rPr>
                <w:ins w:id="1639" w:author="Alejandra Matus" w:date="2019-07-04T10:49:00Z"/>
              </w:rPr>
            </w:pPr>
            <w:ins w:id="1640" w:author="Alejandra Matus" w:date="2019-07-04T10:49:00Z">
              <w:r>
                <w:t>Volumes:</w:t>
              </w:r>
            </w:ins>
          </w:p>
          <w:p w14:paraId="52B7DB53" w14:textId="77777777" w:rsidR="002E221F" w:rsidRDefault="002E221F" w:rsidP="00A01166">
            <w:pPr>
              <w:pStyle w:val="Table"/>
              <w:keepLines w:val="0"/>
              <w:rPr>
                <w:ins w:id="1641" w:author="Alejandra Matus" w:date="2019-07-04T10:49:00Z"/>
              </w:rPr>
            </w:pPr>
          </w:p>
        </w:tc>
      </w:tr>
      <w:tr w:rsidR="002E221F" w14:paraId="099C896B" w14:textId="77777777" w:rsidTr="00A01166">
        <w:trPr>
          <w:ins w:id="1642" w:author="Alejandra Matus" w:date="2019-07-04T10:49:00Z"/>
        </w:trPr>
        <w:tc>
          <w:tcPr>
            <w:tcW w:w="5000" w:type="pct"/>
            <w:gridSpan w:val="4"/>
          </w:tcPr>
          <w:p w14:paraId="47622408" w14:textId="77777777" w:rsidR="002E221F" w:rsidRDefault="002E221F" w:rsidP="00A01166">
            <w:pPr>
              <w:pStyle w:val="Table"/>
              <w:keepLines w:val="0"/>
              <w:spacing w:before="0" w:after="120"/>
              <w:rPr>
                <w:ins w:id="1643" w:author="Alejandra Matus" w:date="2019-07-04T10:55:00Z"/>
              </w:rPr>
            </w:pPr>
            <w:ins w:id="1644" w:author="Alejandra Matus" w:date="2019-07-04T10:49:00Z">
              <w:r>
                <w:t>Functional Requirements:</w:t>
              </w:r>
            </w:ins>
          </w:p>
          <w:p w14:paraId="1B0D2ED6" w14:textId="77777777" w:rsidR="00B55466" w:rsidRDefault="00B55466" w:rsidP="00A01166">
            <w:pPr>
              <w:pStyle w:val="Table"/>
              <w:keepLines w:val="0"/>
              <w:spacing w:before="0" w:after="120"/>
              <w:rPr>
                <w:ins w:id="1645" w:author="Alejandra Matus" w:date="2019-07-04T10:55:00Z"/>
              </w:rPr>
            </w:pPr>
          </w:p>
          <w:p w14:paraId="63CA78BE" w14:textId="77777777" w:rsidR="00B55466" w:rsidRDefault="00B55466" w:rsidP="00B55466">
            <w:pPr>
              <w:overflowPunct/>
              <w:spacing w:after="0"/>
              <w:ind w:left="0"/>
              <w:jc w:val="left"/>
              <w:textAlignment w:val="auto"/>
              <w:rPr>
                <w:ins w:id="1646" w:author="Alejandra Matus" w:date="2019-07-04T10:55:00Z"/>
                <w:rFonts w:eastAsia="Calibri"/>
                <w:color w:val="000000"/>
                <w:szCs w:val="24"/>
                <w:lang w:eastAsia="en-GB"/>
              </w:rPr>
            </w:pPr>
            <w:ins w:id="1647" w:author="Alejandra Matus" w:date="2019-07-04T10:55:00Z">
              <w:r>
                <w:rPr>
                  <w:rFonts w:eastAsia="Calibri"/>
                  <w:color w:val="000000"/>
                  <w:szCs w:val="24"/>
                  <w:lang w:eastAsia="en-GB"/>
                </w:rPr>
                <w:t>For each Settlement Period and</w:t>
              </w:r>
              <w:r w:rsidRPr="00B926AA">
                <w:rPr>
                  <w:rFonts w:eastAsia="Calibri"/>
                  <w:color w:val="000000"/>
                  <w:szCs w:val="24"/>
                  <w:lang w:eastAsia="en-GB"/>
                </w:rPr>
                <w:t xml:space="preserve"> each Primary BM Unit "i",</w:t>
              </w:r>
              <w:r>
                <w:rPr>
                  <w:rFonts w:eastAsia="Calibri"/>
                  <w:color w:val="000000"/>
                  <w:szCs w:val="24"/>
                  <w:lang w:eastAsia="en-GB"/>
                </w:rPr>
                <w:t xml:space="preserve"> or </w:t>
              </w:r>
              <w:r w:rsidRPr="00B926AA">
                <w:rPr>
                  <w:rFonts w:eastAsia="Calibri"/>
                  <w:color w:val="000000"/>
                  <w:szCs w:val="24"/>
                  <w:lang w:eastAsia="en-GB"/>
                </w:rPr>
                <w:t xml:space="preserve">Secondary BM Units </w:t>
              </w:r>
              <w:r>
                <w:rPr>
                  <w:rFonts w:eastAsia="Calibri"/>
                  <w:color w:val="000000"/>
                  <w:szCs w:val="24"/>
                  <w:lang w:eastAsia="en-GB"/>
                </w:rPr>
                <w:t>“</w:t>
              </w:r>
              <w:r w:rsidRPr="00B926AA">
                <w:rPr>
                  <w:rFonts w:eastAsia="Calibri"/>
                  <w:color w:val="000000"/>
                  <w:szCs w:val="24"/>
                  <w:lang w:eastAsia="en-GB"/>
                </w:rPr>
                <w:t>i2</w:t>
              </w:r>
              <w:r>
                <w:rPr>
                  <w:rFonts w:eastAsia="Calibri"/>
                  <w:color w:val="000000"/>
                  <w:szCs w:val="24"/>
                  <w:lang w:eastAsia="en-GB"/>
                </w:rPr>
                <w:t>”</w:t>
              </w:r>
            </w:ins>
          </w:p>
          <w:p w14:paraId="69870948" w14:textId="77777777" w:rsidR="002E221F" w:rsidRDefault="002E221F" w:rsidP="00A01166">
            <w:pPr>
              <w:pStyle w:val="Table"/>
              <w:keepLines w:val="0"/>
              <w:spacing w:before="0" w:after="120"/>
              <w:rPr>
                <w:ins w:id="1648" w:author="Alejandra Matus" w:date="2019-07-04T10:55:00Z"/>
              </w:rPr>
            </w:pPr>
          </w:p>
          <w:p w14:paraId="7C7BFD73" w14:textId="77777777" w:rsidR="00CA12DD" w:rsidRDefault="00B55466" w:rsidP="00CA12DD">
            <w:pPr>
              <w:pStyle w:val="Default"/>
              <w:rPr>
                <w:ins w:id="1649" w:author="Alejandra Matus" w:date="2019-07-04T11:00:00Z"/>
                <w:rFonts w:ascii="Times New Roman" w:hAnsi="Times New Roman" w:cs="Times New Roman"/>
              </w:rPr>
            </w:pPr>
            <w:ins w:id="1650" w:author="Alejandra Matus" w:date="2019-07-04T10:55:00Z">
              <w:r w:rsidRPr="00CA12DD">
                <w:t>1</w:t>
              </w:r>
            </w:ins>
            <w:ins w:id="1651" w:author="Alejandra Matus" w:date="2019-07-04T10:59:00Z">
              <w:r w:rsidR="00CA12DD" w:rsidRPr="00CA12DD">
                <w:t xml:space="preserve">: </w:t>
              </w:r>
              <w:r w:rsidR="00CA12DD">
                <w:rPr>
                  <w:rFonts w:ascii="Times New Roman" w:hAnsi="Times New Roman" w:cs="Times New Roman"/>
                </w:rPr>
                <w:t>T</w:t>
              </w:r>
              <w:r w:rsidR="00CA12DD" w:rsidRPr="004F28BC">
                <w:rPr>
                  <w:rFonts w:ascii="Times New Roman" w:hAnsi="Times New Roman" w:cs="Times New Roman"/>
                </w:rPr>
                <w:t>he Period Secondary BM Unit Non-Delivered Volume (QSND</w:t>
              </w:r>
              <w:r w:rsidR="00CA12DD" w:rsidRPr="004F28BC">
                <w:rPr>
                  <w:rFonts w:ascii="Times New Roman" w:hAnsi="Times New Roman" w:cs="Times New Roman"/>
                  <w:vertAlign w:val="subscript"/>
                </w:rPr>
                <w:t>ij</w:t>
              </w:r>
              <w:r w:rsidR="00CA12DD" w:rsidRPr="004F28BC">
                <w:rPr>
                  <w:rFonts w:ascii="Times New Roman" w:hAnsi="Times New Roman" w:cs="Times New Roman"/>
                </w:rPr>
                <w:t xml:space="preserve">) </w:t>
              </w:r>
            </w:ins>
            <w:ins w:id="1652" w:author="Matthew Roper" w:date="2019-08-05T14:16:00Z">
              <w:r w:rsidR="005510E0">
                <w:rPr>
                  <w:rFonts w:ascii="Times New Roman" w:hAnsi="Times New Roman" w:cs="Times New Roman"/>
                </w:rPr>
                <w:t xml:space="preserve">for each Secondary BM Unit </w:t>
              </w:r>
            </w:ins>
            <w:ins w:id="1653" w:author="Alejandra Matus" w:date="2019-07-04T10:59:00Z">
              <w:r w:rsidR="00CA12DD" w:rsidRPr="004F28BC">
                <w:rPr>
                  <w:rFonts w:ascii="Times New Roman" w:hAnsi="Times New Roman" w:cs="Times New Roman"/>
                </w:rPr>
                <w:t xml:space="preserve">is the amount determined as follows: </w:t>
              </w:r>
            </w:ins>
          </w:p>
          <w:p w14:paraId="3BB70D01" w14:textId="77777777" w:rsidR="00CA12DD" w:rsidRPr="004F28BC" w:rsidRDefault="00CA12DD" w:rsidP="00CA12DD">
            <w:pPr>
              <w:pStyle w:val="Default"/>
              <w:rPr>
                <w:ins w:id="1654" w:author="Alejandra Matus" w:date="2019-07-04T10:59:00Z"/>
                <w:rFonts w:ascii="Times New Roman" w:hAnsi="Times New Roman" w:cs="Times New Roman"/>
              </w:rPr>
            </w:pPr>
          </w:p>
          <w:p w14:paraId="787AAC50" w14:textId="77777777" w:rsidR="00B55466" w:rsidRPr="00CA12DD" w:rsidRDefault="00CA12DD" w:rsidP="004F28BC">
            <w:pPr>
              <w:overflowPunct/>
              <w:spacing w:after="0"/>
              <w:ind w:left="0"/>
              <w:jc w:val="left"/>
              <w:textAlignment w:val="auto"/>
              <w:rPr>
                <w:ins w:id="1655" w:author="Alejandra Matus" w:date="2019-07-04T10:52:00Z"/>
                <w:rFonts w:eastAsia="Calibri"/>
                <w:color w:val="000000"/>
                <w:szCs w:val="24"/>
                <w:lang w:eastAsia="en-GB"/>
              </w:rPr>
            </w:pPr>
            <w:ins w:id="1656" w:author="Alejandra Matus" w:date="2019-07-04T10:59:00Z">
              <w:r w:rsidRPr="004F28BC">
                <w:rPr>
                  <w:rFonts w:eastAsia="Calibri"/>
                  <w:color w:val="000000"/>
                  <w:szCs w:val="24"/>
                  <w:lang w:eastAsia="en-GB"/>
                </w:rPr>
                <w:t>QSND</w:t>
              </w:r>
              <w:r w:rsidRPr="004F28BC">
                <w:rPr>
                  <w:rFonts w:eastAsia="Calibri"/>
                  <w:color w:val="000000"/>
                  <w:szCs w:val="24"/>
                  <w:vertAlign w:val="subscript"/>
                  <w:lang w:eastAsia="en-GB"/>
                </w:rPr>
                <w:t>ij</w:t>
              </w:r>
              <w:r w:rsidRPr="004F28BC">
                <w:rPr>
                  <w:rFonts w:eastAsia="Calibri"/>
                  <w:color w:val="000000"/>
                  <w:szCs w:val="24"/>
                  <w:lang w:eastAsia="en-GB"/>
                </w:rPr>
                <w:t xml:space="preserve"> = Max{ Min( QBS</w:t>
              </w:r>
              <w:r w:rsidRPr="004F28BC">
                <w:rPr>
                  <w:rFonts w:eastAsia="Calibri"/>
                  <w:color w:val="000000"/>
                  <w:szCs w:val="24"/>
                  <w:vertAlign w:val="subscript"/>
                  <w:lang w:eastAsia="en-GB"/>
                </w:rPr>
                <w:t>ij</w:t>
              </w:r>
              <w:r w:rsidRPr="004F28BC">
                <w:rPr>
                  <w:rFonts w:eastAsia="Calibri"/>
                  <w:color w:val="000000"/>
                  <w:szCs w:val="24"/>
                  <w:lang w:eastAsia="en-GB"/>
                </w:rPr>
                <w:t>, QNDO</w:t>
              </w:r>
              <w:r w:rsidRPr="004F28BC">
                <w:rPr>
                  <w:rFonts w:eastAsia="Calibri"/>
                  <w:color w:val="000000"/>
                  <w:szCs w:val="24"/>
                  <w:vertAlign w:val="subscript"/>
                  <w:lang w:eastAsia="en-GB"/>
                </w:rPr>
                <w:t>ij</w:t>
              </w:r>
              <w:r w:rsidRPr="004F28BC">
                <w:rPr>
                  <w:rFonts w:eastAsia="Calibri"/>
                  <w:color w:val="000000"/>
                  <w:szCs w:val="24"/>
                  <w:lang w:eastAsia="en-GB"/>
                </w:rPr>
                <w:t xml:space="preserve"> ) , QNDB</w:t>
              </w:r>
              <w:r w:rsidRPr="004F28BC">
                <w:rPr>
                  <w:rFonts w:eastAsia="Calibri"/>
                  <w:color w:val="000000"/>
                  <w:szCs w:val="24"/>
                  <w:vertAlign w:val="subscript"/>
                  <w:lang w:eastAsia="en-GB"/>
                </w:rPr>
                <w:t>ij</w:t>
              </w:r>
              <w:r w:rsidRPr="004F28BC">
                <w:rPr>
                  <w:rFonts w:eastAsia="Calibri"/>
                  <w:color w:val="000000"/>
                  <w:szCs w:val="24"/>
                  <w:lang w:eastAsia="en-GB"/>
                </w:rPr>
                <w:t xml:space="preserve"> }</w:t>
              </w:r>
            </w:ins>
          </w:p>
          <w:p w14:paraId="153167CF" w14:textId="77777777" w:rsidR="00B55466" w:rsidRDefault="00B55466" w:rsidP="00A01166">
            <w:pPr>
              <w:pStyle w:val="Table"/>
              <w:keepLines w:val="0"/>
              <w:spacing w:before="0" w:after="120"/>
              <w:rPr>
                <w:ins w:id="1657" w:author="Alejandra Matus" w:date="2019-07-04T11:01:00Z"/>
              </w:rPr>
            </w:pPr>
          </w:p>
          <w:p w14:paraId="236835A9" w14:textId="77777777" w:rsidR="00CA12DD" w:rsidRDefault="00CA12DD" w:rsidP="00A01166">
            <w:pPr>
              <w:pStyle w:val="Table"/>
              <w:keepLines w:val="0"/>
              <w:spacing w:before="0" w:after="120"/>
              <w:rPr>
                <w:ins w:id="1658" w:author="Alejandra Matus" w:date="2019-07-04T11:01:00Z"/>
              </w:rPr>
            </w:pPr>
            <w:ins w:id="1659" w:author="Alejandra Matus" w:date="2019-07-04T11:01:00Z">
              <w:r>
                <w:t xml:space="preserve">And </w:t>
              </w:r>
            </w:ins>
          </w:p>
          <w:p w14:paraId="6FDF567B" w14:textId="77777777" w:rsidR="00CA12DD" w:rsidRDefault="00CA12DD" w:rsidP="00A01166">
            <w:pPr>
              <w:pStyle w:val="Table"/>
              <w:keepLines w:val="0"/>
              <w:spacing w:before="0" w:after="120"/>
              <w:rPr>
                <w:ins w:id="1660" w:author="Alejandra Matus" w:date="2019-07-04T11:02:00Z"/>
              </w:rPr>
            </w:pPr>
          </w:p>
          <w:p w14:paraId="66058E77" w14:textId="77777777" w:rsidR="00CA12DD" w:rsidRDefault="00CA12DD" w:rsidP="00A01166">
            <w:pPr>
              <w:pStyle w:val="Table"/>
              <w:keepLines w:val="0"/>
              <w:spacing w:before="0" w:after="120"/>
              <w:rPr>
                <w:ins w:id="1661" w:author="Alejandra Matus" w:date="2019-07-04T10:49:00Z"/>
              </w:rPr>
            </w:pPr>
            <w:ins w:id="1662" w:author="Alejandra Matus" w:date="2019-07-04T11:02:00Z">
              <w:r>
                <w:t xml:space="preserve">2: </w:t>
              </w:r>
              <w:r w:rsidRPr="00C50CAC">
                <w:t>T</w:t>
              </w:r>
              <w:r w:rsidRPr="00C50CAC">
                <w:rPr>
                  <w:szCs w:val="24"/>
                </w:rPr>
                <w:t>he Period Secondary BM Unit Delivered Volume (QS</w:t>
              </w:r>
              <w:del w:id="1663" w:author="Matthew Roper" w:date="2019-08-05T14:12:00Z">
                <w:r w:rsidRPr="00C50CAC" w:rsidDel="007C52F2">
                  <w:rPr>
                    <w:szCs w:val="24"/>
                  </w:rPr>
                  <w:delText>N</w:delText>
                </w:r>
              </w:del>
              <w:r w:rsidRPr="00C50CAC">
                <w:rPr>
                  <w:szCs w:val="24"/>
                </w:rPr>
                <w:t>D</w:t>
              </w:r>
              <w:r w:rsidRPr="00C50CAC">
                <w:rPr>
                  <w:szCs w:val="24"/>
                  <w:vertAlign w:val="subscript"/>
                </w:rPr>
                <w:t>ij</w:t>
              </w:r>
              <w:r w:rsidRPr="00C50CAC">
                <w:rPr>
                  <w:szCs w:val="24"/>
                </w:rPr>
                <w:t xml:space="preserve">) </w:t>
              </w:r>
            </w:ins>
            <w:ins w:id="1664" w:author="Matthew Roper" w:date="2019-08-05T14:17:00Z">
              <w:r w:rsidR="005510E0">
                <w:t>for each Secondary BM Unit</w:t>
              </w:r>
              <w:r w:rsidR="005510E0" w:rsidRPr="00C50CAC">
                <w:rPr>
                  <w:szCs w:val="24"/>
                </w:rPr>
                <w:t xml:space="preserve"> </w:t>
              </w:r>
            </w:ins>
            <w:ins w:id="1665" w:author="Alejandra Matus" w:date="2019-07-04T11:02:00Z">
              <w:r w:rsidRPr="00C50CAC">
                <w:rPr>
                  <w:szCs w:val="24"/>
                </w:rPr>
                <w:t>is the amount determined as follows:</w:t>
              </w:r>
            </w:ins>
          </w:p>
          <w:p w14:paraId="7E3746B7" w14:textId="77777777" w:rsidR="00B55466" w:rsidRDefault="00B55466" w:rsidP="004F28BC">
            <w:pPr>
              <w:pStyle w:val="Table"/>
              <w:keepLines w:val="0"/>
              <w:rPr>
                <w:ins w:id="1666" w:author="Alejandra Matus" w:date="2019-07-04T11:02:00Z"/>
                <w:szCs w:val="24"/>
              </w:rPr>
            </w:pPr>
          </w:p>
          <w:p w14:paraId="29A0D25E" w14:textId="77777777" w:rsidR="00CA12DD" w:rsidRPr="00CA12DD" w:rsidRDefault="00CA12DD" w:rsidP="004F28BC">
            <w:pPr>
              <w:pStyle w:val="Table"/>
              <w:keepLines w:val="0"/>
              <w:rPr>
                <w:ins w:id="1667" w:author="Alejandra Matus" w:date="2019-07-04T11:02:00Z"/>
                <w:szCs w:val="24"/>
              </w:rPr>
            </w:pPr>
            <w:ins w:id="1668" w:author="Alejandra Matus" w:date="2019-07-04T11:02:00Z">
              <w:r w:rsidRPr="004F28BC">
                <w:rPr>
                  <w:szCs w:val="24"/>
                </w:rPr>
                <w:t>QSD</w:t>
              </w:r>
              <w:r w:rsidRPr="004F28BC">
                <w:rPr>
                  <w:szCs w:val="24"/>
                  <w:vertAlign w:val="subscript"/>
                </w:rPr>
                <w:t>ij</w:t>
              </w:r>
              <w:r w:rsidRPr="004F28BC">
                <w:rPr>
                  <w:szCs w:val="24"/>
                </w:rPr>
                <w:t xml:space="preserve"> = QBS</w:t>
              </w:r>
            </w:ins>
            <w:ins w:id="1669" w:author="Alejandra Matus" w:date="2019-07-04T11:03:00Z">
              <w:r w:rsidRPr="00C50CAC">
                <w:rPr>
                  <w:szCs w:val="24"/>
                  <w:vertAlign w:val="subscript"/>
                </w:rPr>
                <w:t>ij</w:t>
              </w:r>
            </w:ins>
            <w:ins w:id="1670" w:author="Alejandra Matus" w:date="2019-07-04T11:02:00Z">
              <w:r w:rsidRPr="004F28BC">
                <w:rPr>
                  <w:szCs w:val="24"/>
                </w:rPr>
                <w:t xml:space="preserve"> -QSND</w:t>
              </w:r>
            </w:ins>
            <w:ins w:id="1671" w:author="Alejandra Matus" w:date="2019-07-04T11:03:00Z">
              <w:r w:rsidRPr="00C50CAC">
                <w:rPr>
                  <w:szCs w:val="24"/>
                  <w:vertAlign w:val="subscript"/>
                </w:rPr>
                <w:t>ij</w:t>
              </w:r>
            </w:ins>
          </w:p>
          <w:p w14:paraId="19B32B9B" w14:textId="77777777" w:rsidR="00CA12DD" w:rsidRPr="00C50CAC" w:rsidRDefault="00CA12DD" w:rsidP="004F28BC">
            <w:pPr>
              <w:pStyle w:val="Table"/>
              <w:keepLines w:val="0"/>
              <w:rPr>
                <w:ins w:id="1672" w:author="Alejandra Matus" w:date="2019-07-04T10:49:00Z"/>
                <w:szCs w:val="24"/>
              </w:rPr>
            </w:pPr>
          </w:p>
        </w:tc>
      </w:tr>
      <w:tr w:rsidR="00CA12DD" w14:paraId="62DD4C53" w14:textId="77777777" w:rsidTr="00A01166">
        <w:trPr>
          <w:ins w:id="1673" w:author="Alejandra Matus" w:date="2019-07-04T10:59:00Z"/>
        </w:trPr>
        <w:tc>
          <w:tcPr>
            <w:tcW w:w="5000" w:type="pct"/>
            <w:gridSpan w:val="4"/>
          </w:tcPr>
          <w:p w14:paraId="55507283" w14:textId="77777777" w:rsidR="00CA12DD" w:rsidRDefault="00AE276F" w:rsidP="00CA12DD">
            <w:pPr>
              <w:overflowPunct/>
              <w:spacing w:after="0"/>
              <w:ind w:left="0"/>
              <w:jc w:val="left"/>
              <w:textAlignment w:val="auto"/>
              <w:rPr>
                <w:ins w:id="1674" w:author="Alejandra Matus" w:date="2019-07-04T10:59:00Z"/>
                <w:rFonts w:eastAsia="Calibri"/>
                <w:color w:val="000000"/>
                <w:szCs w:val="24"/>
                <w:lang w:eastAsia="en-GB"/>
              </w:rPr>
            </w:pPr>
            <w:ins w:id="1675" w:author="Alejandra Matus" w:date="2019-07-04T10:59:00Z">
              <w:r>
                <w:t>3</w:t>
              </w:r>
              <w:r w:rsidR="00CA12DD">
                <w:t xml:space="preserve">: </w:t>
              </w:r>
              <w:r w:rsidR="00CA12DD">
                <w:rPr>
                  <w:rFonts w:eastAsia="Calibri"/>
                  <w:color w:val="000000"/>
                  <w:szCs w:val="24"/>
                  <w:lang w:eastAsia="en-GB"/>
                </w:rPr>
                <w:t>T</w:t>
              </w:r>
              <w:r w:rsidR="00CA12DD" w:rsidRPr="00B926AA">
                <w:rPr>
                  <w:rFonts w:eastAsia="Calibri"/>
                  <w:color w:val="000000"/>
                  <w:szCs w:val="24"/>
                  <w:lang w:eastAsia="en-GB"/>
                </w:rPr>
                <w:t xml:space="preserve">he Secondary BM </w:t>
              </w:r>
              <w:r w:rsidR="00CA12DD" w:rsidRPr="005510E0">
                <w:rPr>
                  <w:rFonts w:eastAsia="Calibri"/>
                  <w:color w:val="000000"/>
                  <w:szCs w:val="24"/>
                  <w:lang w:eastAsia="en-GB"/>
                </w:rPr>
                <w:t>Unit Supplier Delivered Volume (QSD</w:t>
              </w:r>
              <w:r w:rsidR="00CA12DD" w:rsidRPr="005510E0">
                <w:rPr>
                  <w:rFonts w:eastAsia="Calibri"/>
                  <w:color w:val="000000"/>
                  <w:szCs w:val="24"/>
                  <w:vertAlign w:val="subscript"/>
                  <w:lang w:eastAsia="en-GB"/>
                </w:rPr>
                <w:t>iji2</w:t>
              </w:r>
              <w:r w:rsidR="00CA12DD" w:rsidRPr="005510E0">
                <w:rPr>
                  <w:rFonts w:eastAsia="Calibri"/>
                  <w:color w:val="000000"/>
                  <w:szCs w:val="24"/>
                  <w:lang w:eastAsia="en-GB"/>
                </w:rPr>
                <w:t xml:space="preserve">) for </w:t>
              </w:r>
            </w:ins>
            <w:ins w:id="1676" w:author="Matthew Roper" w:date="2019-08-05T14:17:00Z">
              <w:r w:rsidR="005510E0" w:rsidRPr="005510E0">
                <w:rPr>
                  <w:szCs w:val="24"/>
                </w:rPr>
                <w:t>each Secondary BM Unit "i2", for each Primary BM Unit "i" for</w:t>
              </w:r>
              <w:r w:rsidR="005510E0">
                <w:rPr>
                  <w:sz w:val="22"/>
                  <w:szCs w:val="22"/>
                </w:rPr>
                <w:t xml:space="preserve"> </w:t>
              </w:r>
            </w:ins>
            <w:ins w:id="1677" w:author="Alejandra Matus" w:date="2019-07-04T10:59:00Z">
              <w:r w:rsidR="00CA12DD">
                <w:rPr>
                  <w:rFonts w:eastAsia="Calibri"/>
                  <w:color w:val="000000"/>
                  <w:szCs w:val="24"/>
                  <w:lang w:eastAsia="en-GB"/>
                </w:rPr>
                <w:t xml:space="preserve">the period </w:t>
              </w:r>
              <w:r w:rsidR="00CA12DD" w:rsidRPr="00B926AA">
                <w:rPr>
                  <w:rFonts w:eastAsia="Calibri"/>
                  <w:color w:val="000000"/>
                  <w:szCs w:val="24"/>
                  <w:lang w:eastAsia="en-GB"/>
                </w:rPr>
                <w:t>is determi</w:t>
              </w:r>
              <w:r w:rsidR="00CA12DD">
                <w:rPr>
                  <w:rFonts w:eastAsia="Calibri"/>
                  <w:color w:val="000000"/>
                  <w:szCs w:val="24"/>
                  <w:lang w:eastAsia="en-GB"/>
                </w:rPr>
                <w:t>ned as follows:</w:t>
              </w:r>
            </w:ins>
          </w:p>
          <w:p w14:paraId="0A45DE9D" w14:textId="77777777" w:rsidR="00CA12DD" w:rsidRPr="00B926AA" w:rsidRDefault="00CA12DD" w:rsidP="00CA12DD">
            <w:pPr>
              <w:overflowPunct/>
              <w:spacing w:after="0"/>
              <w:ind w:left="0"/>
              <w:jc w:val="left"/>
              <w:textAlignment w:val="auto"/>
              <w:rPr>
                <w:ins w:id="1678" w:author="Alejandra Matus" w:date="2019-07-04T10:59:00Z"/>
                <w:rFonts w:eastAsia="Calibri"/>
                <w:color w:val="000000"/>
                <w:szCs w:val="24"/>
                <w:lang w:eastAsia="en-GB"/>
              </w:rPr>
            </w:pPr>
          </w:p>
          <w:p w14:paraId="3579EA67" w14:textId="77777777" w:rsidR="00CA12DD" w:rsidRDefault="00CA12DD" w:rsidP="00CA12DD">
            <w:pPr>
              <w:overflowPunct/>
              <w:spacing w:after="0"/>
              <w:ind w:left="0"/>
              <w:jc w:val="left"/>
              <w:textAlignment w:val="auto"/>
              <w:rPr>
                <w:ins w:id="1679" w:author="Alejandra Matus" w:date="2019-07-04T10:59:00Z"/>
                <w:rFonts w:eastAsia="Calibri"/>
                <w:i/>
                <w:color w:val="000000"/>
                <w:szCs w:val="24"/>
                <w:lang w:eastAsia="en-GB"/>
              </w:rPr>
            </w:pPr>
            <w:ins w:id="1680" w:author="Alejandra Matus" w:date="2019-07-04T10:59:00Z">
              <w:r w:rsidRPr="00B926AA">
                <w:rPr>
                  <w:rFonts w:eastAsia="Calibri"/>
                  <w:color w:val="000000"/>
                  <w:szCs w:val="24"/>
                  <w:lang w:eastAsia="en-GB"/>
                </w:rPr>
                <w:t>QSD</w:t>
              </w:r>
              <w:r w:rsidRPr="00B926AA">
                <w:rPr>
                  <w:rFonts w:eastAsia="Calibri"/>
                  <w:color w:val="000000"/>
                  <w:szCs w:val="24"/>
                  <w:vertAlign w:val="subscript"/>
                  <w:lang w:eastAsia="en-GB"/>
                </w:rPr>
                <w:t>iji2</w:t>
              </w:r>
              <w:r w:rsidRPr="00B926AA">
                <w:rPr>
                  <w:rFonts w:eastAsia="Calibri"/>
                  <w:color w:val="000000"/>
                  <w:szCs w:val="24"/>
                  <w:lang w:eastAsia="en-GB"/>
                </w:rPr>
                <w:t xml:space="preserve"> = QSD</w:t>
              </w:r>
              <w:r w:rsidRPr="00B926AA">
                <w:rPr>
                  <w:rFonts w:eastAsia="Calibri"/>
                  <w:color w:val="000000"/>
                  <w:szCs w:val="24"/>
                  <w:vertAlign w:val="subscript"/>
                  <w:lang w:eastAsia="en-GB"/>
                </w:rPr>
                <w:t>i2j</w:t>
              </w:r>
              <w:r w:rsidRPr="00B926AA">
                <w:rPr>
                  <w:rFonts w:eastAsia="Calibri"/>
                  <w:color w:val="000000"/>
                  <w:szCs w:val="24"/>
                  <w:lang w:eastAsia="en-GB"/>
                </w:rPr>
                <w:t xml:space="preserve"> *  SP</w:t>
              </w:r>
              <w:r w:rsidRPr="00B926AA">
                <w:rPr>
                  <w:rFonts w:eastAsia="Calibri"/>
                  <w:color w:val="000000"/>
                  <w:szCs w:val="24"/>
                  <w:vertAlign w:val="subscript"/>
                  <w:lang w:eastAsia="en-GB"/>
                </w:rPr>
                <w:t>iji2</w:t>
              </w:r>
              <w:r w:rsidRPr="00B926AA">
                <w:rPr>
                  <w:rFonts w:eastAsia="Calibri"/>
                  <w:color w:val="000000"/>
                  <w:szCs w:val="24"/>
                  <w:lang w:eastAsia="en-GB"/>
                </w:rPr>
                <w:t xml:space="preserve"> </w:t>
              </w:r>
              <w:r>
                <w:rPr>
                  <w:rFonts w:eastAsia="Calibri"/>
                  <w:color w:val="000000"/>
                  <w:szCs w:val="24"/>
                  <w:lang w:eastAsia="en-GB"/>
                </w:rPr>
                <w:t xml:space="preserve">  </w:t>
              </w:r>
            </w:ins>
          </w:p>
          <w:p w14:paraId="21224231" w14:textId="77777777" w:rsidR="00CA12DD" w:rsidRDefault="00CA12DD" w:rsidP="00CA12DD">
            <w:pPr>
              <w:pStyle w:val="Table"/>
              <w:keepLines w:val="0"/>
              <w:spacing w:before="0" w:after="120"/>
              <w:rPr>
                <w:ins w:id="1681" w:author="Alejandra Matus" w:date="2019-07-04T10:59:00Z"/>
              </w:rPr>
            </w:pPr>
          </w:p>
          <w:p w14:paraId="3A52244C" w14:textId="77777777" w:rsidR="00CA12DD" w:rsidRDefault="00CA12DD" w:rsidP="00CA12DD">
            <w:pPr>
              <w:pStyle w:val="Table"/>
              <w:keepLines w:val="0"/>
              <w:spacing w:before="0" w:after="120"/>
              <w:rPr>
                <w:ins w:id="1682" w:author="Alejandra Matus" w:date="2019-07-04T10:59:00Z"/>
                <w:rFonts w:eastAsia="Calibri"/>
                <w:color w:val="000000"/>
                <w:szCs w:val="24"/>
                <w:lang w:eastAsia="en-GB"/>
              </w:rPr>
            </w:pPr>
            <w:ins w:id="1683" w:author="Alejandra Matus" w:date="2019-07-04T10:59:00Z">
              <w:r>
                <w:t>Where t</w:t>
              </w:r>
              <w:r w:rsidRPr="00B926AA">
                <w:rPr>
                  <w:rFonts w:eastAsia="Calibri"/>
                  <w:color w:val="000000"/>
                  <w:szCs w:val="24"/>
                  <w:lang w:eastAsia="en-GB"/>
                </w:rPr>
                <w:t>he Period Secondary BM Unit Delivered Proportion (SP</w:t>
              </w:r>
              <w:r w:rsidRPr="00B926AA">
                <w:rPr>
                  <w:rFonts w:eastAsia="Calibri"/>
                  <w:color w:val="000000"/>
                  <w:szCs w:val="24"/>
                  <w:vertAlign w:val="subscript"/>
                  <w:lang w:eastAsia="en-GB"/>
                </w:rPr>
                <w:t>iji2</w:t>
              </w:r>
              <w:r w:rsidRPr="00B926AA">
                <w:rPr>
                  <w:rFonts w:eastAsia="Calibri"/>
                  <w:color w:val="000000"/>
                  <w:szCs w:val="24"/>
                  <w:lang w:eastAsia="en-GB"/>
                </w:rPr>
                <w:t xml:space="preserve">) is </w:t>
              </w:r>
              <w:r>
                <w:rPr>
                  <w:rFonts w:eastAsia="Calibri"/>
                  <w:color w:val="000000"/>
                  <w:szCs w:val="24"/>
                  <w:lang w:eastAsia="en-GB"/>
                </w:rPr>
                <w:t xml:space="preserve">determined as a weighted average of Secondary BM Unit Supplier Delivered Volume, </w:t>
              </w:r>
              <w:r w:rsidRPr="00B926AA">
                <w:rPr>
                  <w:rFonts w:eastAsia="Calibri"/>
                  <w:color w:val="000000"/>
                  <w:szCs w:val="24"/>
                  <w:lang w:eastAsia="en-GB"/>
                </w:rPr>
                <w:t>VBMUSDV</w:t>
              </w:r>
              <w:r w:rsidRPr="00B926AA">
                <w:rPr>
                  <w:rFonts w:eastAsia="Calibri"/>
                  <w:color w:val="000000"/>
                  <w:szCs w:val="24"/>
                  <w:vertAlign w:val="subscript"/>
                  <w:lang w:eastAsia="en-GB"/>
                </w:rPr>
                <w:t>iji2</w:t>
              </w:r>
              <w:r w:rsidRPr="00B926AA">
                <w:rPr>
                  <w:rFonts w:eastAsia="Calibri"/>
                  <w:color w:val="000000"/>
                  <w:szCs w:val="24"/>
                  <w:lang w:eastAsia="en-GB"/>
                </w:rPr>
                <w:t xml:space="preserve">: </w:t>
              </w:r>
            </w:ins>
          </w:p>
          <w:p w14:paraId="7C4750EC" w14:textId="77777777" w:rsidR="00CA12DD" w:rsidRPr="00B926AA" w:rsidRDefault="00CA12DD" w:rsidP="00CA12DD">
            <w:pPr>
              <w:overflowPunct/>
              <w:spacing w:after="0"/>
              <w:ind w:left="0"/>
              <w:jc w:val="left"/>
              <w:textAlignment w:val="auto"/>
              <w:rPr>
                <w:ins w:id="1684" w:author="Alejandra Matus" w:date="2019-07-04T10:59:00Z"/>
                <w:rFonts w:eastAsia="Calibri"/>
                <w:color w:val="000000"/>
                <w:szCs w:val="24"/>
                <w:lang w:eastAsia="en-GB"/>
              </w:rPr>
            </w:pPr>
          </w:p>
          <w:p w14:paraId="56F85B5A" w14:textId="77777777" w:rsidR="00CA12DD" w:rsidRPr="00B926AA" w:rsidRDefault="00CA12DD" w:rsidP="00CA12DD">
            <w:pPr>
              <w:overflowPunct/>
              <w:spacing w:after="0"/>
              <w:ind w:left="0"/>
              <w:jc w:val="left"/>
              <w:textAlignment w:val="auto"/>
              <w:rPr>
                <w:ins w:id="1685" w:author="Alejandra Matus" w:date="2019-07-04T10:59:00Z"/>
                <w:rFonts w:eastAsia="Calibri"/>
                <w:color w:val="000000"/>
                <w:szCs w:val="24"/>
                <w:lang w:eastAsia="en-GB"/>
              </w:rPr>
            </w:pPr>
            <w:ins w:id="1686" w:author="Alejandra Matus" w:date="2019-07-04T10:59:00Z">
              <w:r w:rsidRPr="00B926AA">
                <w:rPr>
                  <w:rFonts w:eastAsia="Calibri"/>
                  <w:color w:val="000000"/>
                  <w:szCs w:val="24"/>
                  <w:lang w:eastAsia="en-GB"/>
                </w:rPr>
                <w:t>SP</w:t>
              </w:r>
              <w:r w:rsidRPr="00B926AA">
                <w:rPr>
                  <w:rFonts w:eastAsia="Calibri"/>
                  <w:color w:val="000000"/>
                  <w:szCs w:val="24"/>
                  <w:vertAlign w:val="subscript"/>
                  <w:lang w:eastAsia="en-GB"/>
                </w:rPr>
                <w:t>iji2</w:t>
              </w:r>
              <w:r w:rsidRPr="00B926AA">
                <w:rPr>
                  <w:rFonts w:eastAsia="Calibri"/>
                  <w:color w:val="000000"/>
                  <w:szCs w:val="24"/>
                  <w:lang w:eastAsia="en-GB"/>
                </w:rPr>
                <w:t xml:space="preserve"> = VBMUSDV</w:t>
              </w:r>
              <w:r w:rsidRPr="00B926AA">
                <w:rPr>
                  <w:rFonts w:eastAsia="Calibri"/>
                  <w:color w:val="000000"/>
                  <w:szCs w:val="24"/>
                  <w:vertAlign w:val="subscript"/>
                  <w:lang w:eastAsia="en-GB"/>
                </w:rPr>
                <w:t>iji2</w:t>
              </w:r>
              <w:r w:rsidRPr="00B926AA">
                <w:rPr>
                  <w:rFonts w:eastAsia="Calibri"/>
                  <w:color w:val="000000"/>
                  <w:szCs w:val="24"/>
                  <w:lang w:eastAsia="en-GB"/>
                </w:rPr>
                <w:t xml:space="preserve"> / </w:t>
              </w:r>
              <w:r>
                <w:sym w:font="Symbol" w:char="F053"/>
              </w:r>
              <w:r w:rsidRPr="00B926AA">
                <w:rPr>
                  <w:rFonts w:eastAsia="Calibri"/>
                  <w:color w:val="000000"/>
                  <w:szCs w:val="24"/>
                  <w:vertAlign w:val="subscript"/>
                  <w:lang w:eastAsia="en-GB"/>
                </w:rPr>
                <w:t>i</w:t>
              </w:r>
              <w:r w:rsidRPr="00B926AA">
                <w:rPr>
                  <w:rFonts w:eastAsia="Calibri"/>
                  <w:color w:val="000000"/>
                  <w:szCs w:val="24"/>
                  <w:lang w:eastAsia="en-GB"/>
                </w:rPr>
                <w:t>VBMUSDV</w:t>
              </w:r>
              <w:r w:rsidRPr="00B926AA">
                <w:rPr>
                  <w:rFonts w:eastAsia="Calibri"/>
                  <w:color w:val="000000"/>
                  <w:szCs w:val="24"/>
                  <w:vertAlign w:val="subscript"/>
                  <w:lang w:eastAsia="en-GB"/>
                </w:rPr>
                <w:t xml:space="preserve">iji2 </w:t>
              </w:r>
            </w:ins>
          </w:p>
          <w:p w14:paraId="10D58203" w14:textId="77777777" w:rsidR="00CA12DD" w:rsidRDefault="00CA12DD" w:rsidP="00CA12DD">
            <w:pPr>
              <w:pStyle w:val="Table"/>
              <w:keepLines w:val="0"/>
              <w:ind w:left="0"/>
              <w:rPr>
                <w:ins w:id="1687" w:author="Alejandra Matus" w:date="2019-07-04T10:59:00Z"/>
                <w:rFonts w:eastAsia="Calibri"/>
                <w:color w:val="000000"/>
                <w:szCs w:val="24"/>
                <w:lang w:eastAsia="en-GB"/>
              </w:rPr>
            </w:pPr>
          </w:p>
          <w:p w14:paraId="69E9594C" w14:textId="77777777" w:rsidR="00CA12DD" w:rsidRDefault="00CA12DD" w:rsidP="00CA12DD">
            <w:pPr>
              <w:pStyle w:val="Table"/>
              <w:keepLines w:val="0"/>
              <w:ind w:left="0"/>
              <w:rPr>
                <w:ins w:id="1688" w:author="Alejandra Matus" w:date="2019-07-04T10:59:00Z"/>
                <w:rFonts w:eastAsia="Calibri"/>
                <w:color w:val="000000"/>
                <w:szCs w:val="24"/>
                <w:lang w:eastAsia="en-GB"/>
              </w:rPr>
            </w:pPr>
            <w:ins w:id="1689" w:author="Alejandra Matus" w:date="2019-07-04T10:59:00Z">
              <w:r w:rsidRPr="00B926AA">
                <w:rPr>
                  <w:rFonts w:eastAsia="Calibri"/>
                  <w:color w:val="000000"/>
                  <w:szCs w:val="24"/>
                  <w:lang w:eastAsia="en-GB"/>
                </w:rPr>
                <w:t xml:space="preserve">where </w:t>
              </w:r>
              <w:r>
                <w:sym w:font="Symbol" w:char="F053"/>
              </w:r>
              <w:r w:rsidRPr="00220574">
                <w:rPr>
                  <w:rFonts w:eastAsia="Calibri"/>
                  <w:color w:val="000000"/>
                  <w:szCs w:val="24"/>
                  <w:vertAlign w:val="subscript"/>
                  <w:lang w:eastAsia="en-GB"/>
                </w:rPr>
                <w:t>i</w:t>
              </w:r>
              <w:r w:rsidRPr="00FC5BDB">
                <w:rPr>
                  <w:rFonts w:eastAsia="Calibri"/>
                  <w:color w:val="000000"/>
                  <w:szCs w:val="24"/>
                  <w:lang w:eastAsia="en-GB"/>
                </w:rPr>
                <w:t xml:space="preserve"> </w:t>
              </w:r>
              <w:r w:rsidRPr="00B926AA">
                <w:rPr>
                  <w:rFonts w:eastAsia="Calibri"/>
                  <w:color w:val="000000"/>
                  <w:szCs w:val="24"/>
                  <w:lang w:eastAsia="en-GB"/>
                </w:rPr>
                <w:t>represents the summatio</w:t>
              </w:r>
              <w:r>
                <w:rPr>
                  <w:rFonts w:eastAsia="Calibri"/>
                  <w:color w:val="000000"/>
                  <w:szCs w:val="24"/>
                  <w:lang w:eastAsia="en-GB"/>
                </w:rPr>
                <w:t xml:space="preserve">n over all Primary BM Units "i" and </w:t>
              </w:r>
              <w:r w:rsidRPr="00B926AA">
                <w:rPr>
                  <w:rFonts w:eastAsia="Calibri"/>
                  <w:color w:val="000000"/>
                  <w:szCs w:val="24"/>
                  <w:lang w:eastAsia="en-GB"/>
                </w:rPr>
                <w:t>VBMUSDV</w:t>
              </w:r>
              <w:r w:rsidRPr="00B926AA">
                <w:rPr>
                  <w:rFonts w:eastAsia="Calibri"/>
                  <w:color w:val="000000"/>
                  <w:szCs w:val="24"/>
                  <w:vertAlign w:val="subscript"/>
                  <w:lang w:eastAsia="en-GB"/>
                </w:rPr>
                <w:t>iji2</w:t>
              </w:r>
              <w:r>
                <w:rPr>
                  <w:rFonts w:eastAsia="Calibri"/>
                  <w:color w:val="000000"/>
                  <w:szCs w:val="24"/>
                  <w:vertAlign w:val="subscript"/>
                  <w:lang w:eastAsia="en-GB"/>
                </w:rPr>
                <w:t xml:space="preserve"> </w:t>
              </w:r>
              <w:r>
                <w:rPr>
                  <w:rFonts w:eastAsia="Calibri"/>
                  <w:color w:val="000000"/>
                  <w:szCs w:val="24"/>
                  <w:lang w:eastAsia="en-GB"/>
                </w:rPr>
                <w:t xml:space="preserve">is the Secondary BM Unit Supplier Delivered Volume which is defined in more detail in Section </w:t>
              </w:r>
              <w:r>
                <w:t>9.6.1C of Annex S-2.</w:t>
              </w:r>
            </w:ins>
          </w:p>
          <w:p w14:paraId="381398E5" w14:textId="77777777" w:rsidR="00CA12DD" w:rsidRDefault="00CA12DD" w:rsidP="00A01166">
            <w:pPr>
              <w:pStyle w:val="Table"/>
              <w:keepLines w:val="0"/>
              <w:spacing w:before="0" w:after="120"/>
              <w:rPr>
                <w:ins w:id="1690" w:author="Alejandra Matus" w:date="2019-07-04T10:59:00Z"/>
              </w:rPr>
            </w:pPr>
          </w:p>
        </w:tc>
      </w:tr>
      <w:tr w:rsidR="002E221F" w14:paraId="3F676991" w14:textId="77777777" w:rsidTr="00A01166">
        <w:trPr>
          <w:ins w:id="1691" w:author="Alejandra Matus" w:date="2019-07-04T10:49:00Z"/>
        </w:trPr>
        <w:tc>
          <w:tcPr>
            <w:tcW w:w="5000" w:type="pct"/>
            <w:gridSpan w:val="4"/>
          </w:tcPr>
          <w:p w14:paraId="5EC602C3" w14:textId="77777777" w:rsidR="00B55466" w:rsidRDefault="00B55466" w:rsidP="00B55466">
            <w:pPr>
              <w:overflowPunct/>
              <w:spacing w:after="0"/>
              <w:ind w:left="0"/>
              <w:jc w:val="left"/>
              <w:textAlignment w:val="auto"/>
              <w:rPr>
                <w:ins w:id="1692" w:author="Alejandra Matus" w:date="2019-07-04T10:56:00Z"/>
                <w:rFonts w:eastAsia="Calibri"/>
                <w:color w:val="000000"/>
                <w:szCs w:val="24"/>
                <w:lang w:eastAsia="en-GB"/>
              </w:rPr>
            </w:pPr>
            <w:ins w:id="1693" w:author="Alejandra Matus" w:date="2019-07-04T10:56:00Z">
              <w:r>
                <w:t xml:space="preserve">2: </w:t>
              </w:r>
              <w:r>
                <w:rPr>
                  <w:rFonts w:eastAsia="Calibri"/>
                  <w:color w:val="000000"/>
                  <w:szCs w:val="24"/>
                  <w:lang w:eastAsia="en-GB"/>
                </w:rPr>
                <w:t>T</w:t>
              </w:r>
              <w:r w:rsidRPr="00B926AA">
                <w:rPr>
                  <w:rFonts w:eastAsia="Calibri"/>
                  <w:color w:val="000000"/>
                  <w:szCs w:val="24"/>
                  <w:lang w:eastAsia="en-GB"/>
                </w:rPr>
                <w:t>he Period Supplier BM Unit Delivered Volume (QBSD</w:t>
              </w:r>
              <w:r w:rsidRPr="00B926AA">
                <w:rPr>
                  <w:rFonts w:eastAsia="Calibri"/>
                  <w:color w:val="000000"/>
                  <w:szCs w:val="24"/>
                  <w:vertAlign w:val="subscript"/>
                  <w:lang w:eastAsia="en-GB"/>
                </w:rPr>
                <w:t>ij</w:t>
              </w:r>
              <w:r w:rsidRPr="00B926AA">
                <w:rPr>
                  <w:rFonts w:eastAsia="Calibri"/>
                  <w:color w:val="000000"/>
                  <w:szCs w:val="24"/>
                  <w:lang w:eastAsia="en-GB"/>
                </w:rPr>
                <w:t xml:space="preserve">) is the amount determined as follows: </w:t>
              </w:r>
            </w:ins>
          </w:p>
          <w:p w14:paraId="6D64E148" w14:textId="77777777" w:rsidR="00B55466" w:rsidRPr="00B926AA" w:rsidRDefault="00B55466" w:rsidP="00B55466">
            <w:pPr>
              <w:overflowPunct/>
              <w:spacing w:after="0"/>
              <w:ind w:left="0"/>
              <w:jc w:val="left"/>
              <w:textAlignment w:val="auto"/>
              <w:rPr>
                <w:ins w:id="1694" w:author="Alejandra Matus" w:date="2019-07-04T10:56:00Z"/>
                <w:rFonts w:eastAsia="Calibri"/>
                <w:color w:val="000000"/>
                <w:szCs w:val="24"/>
                <w:lang w:eastAsia="en-GB"/>
              </w:rPr>
            </w:pPr>
          </w:p>
          <w:p w14:paraId="52237D51" w14:textId="77777777" w:rsidR="00B55466" w:rsidRDefault="00B55466" w:rsidP="00B55466">
            <w:pPr>
              <w:overflowPunct/>
              <w:spacing w:after="0"/>
              <w:ind w:left="0"/>
              <w:jc w:val="left"/>
              <w:textAlignment w:val="auto"/>
              <w:rPr>
                <w:ins w:id="1695" w:author="Alejandra Matus" w:date="2019-07-04T10:56:00Z"/>
                <w:rFonts w:eastAsia="Calibri"/>
                <w:color w:val="000000"/>
                <w:szCs w:val="24"/>
                <w:lang w:eastAsia="en-GB"/>
              </w:rPr>
            </w:pPr>
            <w:ins w:id="1696" w:author="Alejandra Matus" w:date="2019-07-04T10:56:00Z">
              <w:r w:rsidRPr="00B926AA">
                <w:rPr>
                  <w:rFonts w:eastAsia="Calibri"/>
                  <w:color w:val="000000"/>
                  <w:szCs w:val="24"/>
                  <w:lang w:eastAsia="en-GB"/>
                </w:rPr>
                <w:t>QBSD</w:t>
              </w:r>
              <w:r w:rsidRPr="00C50CAC">
                <w:rPr>
                  <w:rFonts w:eastAsia="Calibri"/>
                  <w:color w:val="000000"/>
                  <w:szCs w:val="24"/>
                  <w:vertAlign w:val="subscript"/>
                  <w:lang w:eastAsia="en-GB"/>
                </w:rPr>
                <w:t>ij</w:t>
              </w:r>
              <w:r w:rsidRPr="00B926AA">
                <w:rPr>
                  <w:rFonts w:eastAsia="Calibri"/>
                  <w:color w:val="000000"/>
                  <w:szCs w:val="24"/>
                  <w:lang w:eastAsia="en-GB"/>
                </w:rPr>
                <w:t xml:space="preserve"> </w:t>
              </w:r>
              <w:r>
                <w:rPr>
                  <w:rFonts w:eastAsia="Calibri"/>
                  <w:color w:val="000000"/>
                  <w:szCs w:val="24"/>
                  <w:lang w:eastAsia="en-GB"/>
                </w:rPr>
                <w:t xml:space="preserve">= </w:t>
              </w:r>
              <w:r>
                <w:sym w:font="Symbol" w:char="F053"/>
              </w:r>
              <w:r w:rsidRPr="00B926AA">
                <w:rPr>
                  <w:rFonts w:eastAsia="Calibri"/>
                  <w:color w:val="000000"/>
                  <w:szCs w:val="24"/>
                  <w:vertAlign w:val="subscript"/>
                  <w:lang w:eastAsia="en-GB"/>
                </w:rPr>
                <w:t>i2</w:t>
              </w:r>
              <w:r w:rsidRPr="00B926AA">
                <w:rPr>
                  <w:rFonts w:eastAsia="Calibri"/>
                  <w:color w:val="000000"/>
                  <w:szCs w:val="24"/>
                  <w:lang w:eastAsia="en-GB"/>
                </w:rPr>
                <w:t>QSD</w:t>
              </w:r>
              <w:r w:rsidRPr="00C50CAC">
                <w:rPr>
                  <w:rFonts w:eastAsia="Calibri"/>
                  <w:color w:val="000000"/>
                  <w:szCs w:val="24"/>
                  <w:vertAlign w:val="subscript"/>
                  <w:lang w:eastAsia="en-GB"/>
                </w:rPr>
                <w:t xml:space="preserve">iji2 </w:t>
              </w:r>
            </w:ins>
          </w:p>
          <w:p w14:paraId="368B7780" w14:textId="77777777" w:rsidR="00B55466" w:rsidRPr="00B926AA" w:rsidRDefault="00B55466" w:rsidP="00B55466">
            <w:pPr>
              <w:overflowPunct/>
              <w:spacing w:after="0"/>
              <w:ind w:left="0"/>
              <w:jc w:val="left"/>
              <w:textAlignment w:val="auto"/>
              <w:rPr>
                <w:ins w:id="1697" w:author="Alejandra Matus" w:date="2019-07-04T10:56:00Z"/>
                <w:rFonts w:eastAsia="Calibri"/>
                <w:color w:val="000000"/>
                <w:szCs w:val="24"/>
                <w:lang w:eastAsia="en-GB"/>
              </w:rPr>
            </w:pPr>
          </w:p>
          <w:p w14:paraId="1F7432A2" w14:textId="77777777" w:rsidR="00B55466" w:rsidRDefault="00B55466" w:rsidP="00B55466">
            <w:pPr>
              <w:pStyle w:val="Table"/>
              <w:keepLines w:val="0"/>
              <w:rPr>
                <w:ins w:id="1698" w:author="Alejandra Matus" w:date="2019-07-04T10:56:00Z"/>
                <w:szCs w:val="24"/>
              </w:rPr>
            </w:pPr>
            <w:ins w:id="1699" w:author="Alejandra Matus" w:date="2019-07-04T10:56:00Z">
              <w:r>
                <w:rPr>
                  <w:rFonts w:eastAsia="Calibri"/>
                  <w:color w:val="000000"/>
                  <w:szCs w:val="24"/>
                  <w:lang w:eastAsia="en-GB"/>
                </w:rPr>
                <w:t xml:space="preserve">where </w:t>
              </w:r>
              <w:r>
                <w:sym w:font="Symbol" w:char="F053"/>
              </w:r>
              <w:r w:rsidRPr="00B926AA">
                <w:rPr>
                  <w:rFonts w:eastAsia="Calibri"/>
                  <w:color w:val="000000"/>
                  <w:szCs w:val="24"/>
                  <w:vertAlign w:val="subscript"/>
                  <w:lang w:eastAsia="en-GB"/>
                </w:rPr>
                <w:t>i2</w:t>
              </w:r>
              <w:r w:rsidRPr="00B926AA">
                <w:rPr>
                  <w:rFonts w:eastAsia="Calibri"/>
                  <w:color w:val="000000"/>
                  <w:szCs w:val="24"/>
                  <w:lang w:eastAsia="en-GB"/>
                </w:rPr>
                <w:t xml:space="preserve"> represents the sum over all Secondary BM Units i2 for which Primary BM Unit "i" is to be allocated a value of QSD</w:t>
              </w:r>
              <w:r w:rsidRPr="00B926AA">
                <w:rPr>
                  <w:rFonts w:eastAsia="Calibri"/>
                  <w:color w:val="000000"/>
                  <w:szCs w:val="24"/>
                  <w:vertAlign w:val="subscript"/>
                  <w:lang w:eastAsia="en-GB"/>
                </w:rPr>
                <w:t>iji2</w:t>
              </w:r>
              <w:r w:rsidRPr="00B926AA">
                <w:rPr>
                  <w:rFonts w:eastAsia="Calibri"/>
                  <w:color w:val="000000"/>
                  <w:szCs w:val="24"/>
                  <w:lang w:eastAsia="en-GB"/>
                </w:rPr>
                <w:t>.</w:t>
              </w:r>
            </w:ins>
          </w:p>
          <w:p w14:paraId="47C72F1E" w14:textId="77777777" w:rsidR="002E221F" w:rsidRDefault="002E221F" w:rsidP="00A01166">
            <w:pPr>
              <w:pStyle w:val="Table"/>
              <w:keepLines w:val="0"/>
              <w:spacing w:before="0" w:after="120"/>
              <w:ind w:left="0"/>
              <w:rPr>
                <w:ins w:id="1700" w:author="Alejandra Matus" w:date="2019-07-04T10:49:00Z"/>
              </w:rPr>
            </w:pPr>
          </w:p>
        </w:tc>
      </w:tr>
      <w:tr w:rsidR="002E221F" w14:paraId="0D9BAE71" w14:textId="77777777" w:rsidTr="00A01166">
        <w:trPr>
          <w:ins w:id="1701" w:author="Alejandra Matus" w:date="2019-07-04T10:49:00Z"/>
        </w:trPr>
        <w:tc>
          <w:tcPr>
            <w:tcW w:w="5000" w:type="pct"/>
            <w:gridSpan w:val="4"/>
          </w:tcPr>
          <w:p w14:paraId="7D49A714" w14:textId="77777777" w:rsidR="002E221F" w:rsidRDefault="002E221F" w:rsidP="00A01166">
            <w:pPr>
              <w:pStyle w:val="Table"/>
              <w:keepLines w:val="0"/>
              <w:spacing w:before="0" w:after="120"/>
              <w:rPr>
                <w:ins w:id="1702" w:author="Alejandra Matus" w:date="2019-07-04T10:49:00Z"/>
              </w:rPr>
            </w:pPr>
            <w:ins w:id="1703" w:author="Alejandra Matus" w:date="2019-07-04T10:49:00Z">
              <w:r>
                <w:lastRenderedPageBreak/>
                <w:t>Non-Functional Requirement:</w:t>
              </w:r>
            </w:ins>
          </w:p>
        </w:tc>
      </w:tr>
      <w:tr w:rsidR="002E221F" w14:paraId="4E03E94C" w14:textId="77777777" w:rsidTr="00A01166">
        <w:trPr>
          <w:ins w:id="1704" w:author="Alejandra Matus" w:date="2019-07-04T10:49:00Z"/>
        </w:trPr>
        <w:tc>
          <w:tcPr>
            <w:tcW w:w="5000" w:type="pct"/>
            <w:gridSpan w:val="4"/>
          </w:tcPr>
          <w:p w14:paraId="287FE86A" w14:textId="77777777" w:rsidR="002E221F" w:rsidRPr="003C2A19" w:rsidRDefault="002E221F" w:rsidP="00A01166">
            <w:pPr>
              <w:overflowPunct/>
              <w:spacing w:after="0"/>
              <w:ind w:left="0"/>
              <w:jc w:val="left"/>
              <w:textAlignment w:val="auto"/>
              <w:rPr>
                <w:ins w:id="1705" w:author="Alejandra Matus" w:date="2019-07-04T10:49:00Z"/>
                <w:rFonts w:eastAsia="Calibri"/>
                <w:b/>
                <w:bCs/>
                <w:color w:val="000000"/>
                <w:szCs w:val="24"/>
                <w:lang w:eastAsia="en-GB"/>
              </w:rPr>
            </w:pPr>
          </w:p>
        </w:tc>
      </w:tr>
      <w:tr w:rsidR="002E221F" w14:paraId="084D593A" w14:textId="77777777" w:rsidTr="00A01166">
        <w:trPr>
          <w:ins w:id="1706" w:author="Alejandra Matus" w:date="2019-07-04T10:49:00Z"/>
        </w:trPr>
        <w:tc>
          <w:tcPr>
            <w:tcW w:w="5000" w:type="pct"/>
            <w:gridSpan w:val="4"/>
          </w:tcPr>
          <w:p w14:paraId="0719EAB2" w14:textId="77777777" w:rsidR="002E221F" w:rsidRDefault="002E221F" w:rsidP="00A01166">
            <w:pPr>
              <w:pStyle w:val="Table"/>
              <w:keepLines w:val="0"/>
              <w:rPr>
                <w:ins w:id="1707" w:author="Alejandra Matus" w:date="2019-07-04T10:49:00Z"/>
              </w:rPr>
            </w:pPr>
            <w:ins w:id="1708" w:author="Alejandra Matus" w:date="2019-07-04T10:49:00Z">
              <w:r>
                <w:t>Interfaces:</w:t>
              </w:r>
            </w:ins>
          </w:p>
        </w:tc>
      </w:tr>
      <w:tr w:rsidR="002E221F" w14:paraId="262BF627" w14:textId="77777777" w:rsidTr="00A01166">
        <w:trPr>
          <w:ins w:id="1709" w:author="Alejandra Matus" w:date="2019-07-04T10:49:00Z"/>
        </w:trPr>
        <w:tc>
          <w:tcPr>
            <w:tcW w:w="5000" w:type="pct"/>
            <w:gridSpan w:val="4"/>
          </w:tcPr>
          <w:p w14:paraId="1A64C024" w14:textId="77777777" w:rsidR="002E221F" w:rsidRDefault="002E221F" w:rsidP="00A01166">
            <w:pPr>
              <w:pStyle w:val="Table"/>
              <w:keepLines w:val="0"/>
              <w:rPr>
                <w:ins w:id="1710" w:author="Alejandra Matus" w:date="2019-07-04T10:49:00Z"/>
              </w:rPr>
            </w:pPr>
          </w:p>
        </w:tc>
      </w:tr>
      <w:tr w:rsidR="002E221F" w14:paraId="2BB9CD2E" w14:textId="77777777" w:rsidTr="00A01166">
        <w:trPr>
          <w:ins w:id="1711" w:author="Alejandra Matus" w:date="2019-07-04T10:49:00Z"/>
        </w:trPr>
        <w:tc>
          <w:tcPr>
            <w:tcW w:w="5000" w:type="pct"/>
            <w:gridSpan w:val="4"/>
          </w:tcPr>
          <w:p w14:paraId="7F8EFE2C" w14:textId="77777777" w:rsidR="002E221F" w:rsidRDefault="002E221F" w:rsidP="00A01166">
            <w:pPr>
              <w:pStyle w:val="Table"/>
              <w:keepLines w:val="0"/>
              <w:rPr>
                <w:ins w:id="1712" w:author="Alejandra Matus" w:date="2019-07-04T10:49:00Z"/>
              </w:rPr>
            </w:pPr>
            <w:ins w:id="1713" w:author="Alejandra Matus" w:date="2019-07-04T10:49:00Z">
              <w:r>
                <w:t>Issues:</w:t>
              </w:r>
            </w:ins>
          </w:p>
        </w:tc>
      </w:tr>
      <w:tr w:rsidR="002E221F" w14:paraId="512D8B61" w14:textId="77777777" w:rsidTr="00A01166">
        <w:trPr>
          <w:ins w:id="1714" w:author="Alejandra Matus" w:date="2019-07-04T10:49:00Z"/>
        </w:trPr>
        <w:tc>
          <w:tcPr>
            <w:tcW w:w="5000" w:type="pct"/>
            <w:gridSpan w:val="4"/>
          </w:tcPr>
          <w:p w14:paraId="12012678" w14:textId="77777777" w:rsidR="002E221F" w:rsidRDefault="002E221F" w:rsidP="00A01166">
            <w:pPr>
              <w:pStyle w:val="Table"/>
              <w:keepLines w:val="0"/>
              <w:rPr>
                <w:ins w:id="1715" w:author="Alejandra Matus" w:date="2019-07-04T10:49:00Z"/>
              </w:rPr>
            </w:pPr>
          </w:p>
        </w:tc>
      </w:tr>
      <w:tr w:rsidR="002E221F" w14:paraId="18D90B20" w14:textId="77777777" w:rsidTr="00A01166">
        <w:trPr>
          <w:ins w:id="1716" w:author="Alejandra Matus" w:date="2019-07-04T10:49:00Z"/>
        </w:trPr>
        <w:tc>
          <w:tcPr>
            <w:tcW w:w="5000" w:type="pct"/>
            <w:gridSpan w:val="4"/>
          </w:tcPr>
          <w:p w14:paraId="5B48F482" w14:textId="77777777" w:rsidR="002E221F" w:rsidRDefault="002E221F" w:rsidP="00A01166">
            <w:pPr>
              <w:pStyle w:val="Table"/>
              <w:keepLines w:val="0"/>
              <w:rPr>
                <w:ins w:id="1717" w:author="Alejandra Matus" w:date="2019-07-04T10:49:00Z"/>
              </w:rPr>
            </w:pPr>
            <w:ins w:id="1718" w:author="Alejandra Matus" w:date="2019-07-04T10:49:00Z">
              <w:r>
                <w:t>Issues:</w:t>
              </w:r>
            </w:ins>
          </w:p>
        </w:tc>
      </w:tr>
    </w:tbl>
    <w:p w14:paraId="598C93AE" w14:textId="77777777" w:rsidR="002E221F" w:rsidRDefault="002E221F" w:rsidP="002E221F">
      <w:pPr>
        <w:spacing w:after="0"/>
        <w:ind w:left="0"/>
        <w:jc w:val="left"/>
        <w:rPr>
          <w:ins w:id="1719" w:author="Alejandra Matus" w:date="2019-07-04T10:49:00Z"/>
          <w:szCs w:val="24"/>
        </w:rPr>
      </w:pPr>
    </w:p>
    <w:p w14:paraId="010A57E0" w14:textId="77777777" w:rsidR="002E221F" w:rsidRDefault="002E221F" w:rsidP="002E221F">
      <w:pPr>
        <w:spacing w:after="0"/>
        <w:ind w:left="0"/>
        <w:jc w:val="left"/>
        <w:rPr>
          <w:ins w:id="1720" w:author="Alejandra Matus" w:date="2019-07-04T10:49:00Z"/>
          <w:szCs w:val="24"/>
        </w:rPr>
      </w:pPr>
    </w:p>
    <w:p w14:paraId="04D9E1CE" w14:textId="77777777" w:rsidR="002E221F" w:rsidRDefault="002E221F" w:rsidP="002E221F">
      <w:pPr>
        <w:spacing w:after="0"/>
        <w:ind w:left="0"/>
        <w:jc w:val="left"/>
        <w:rPr>
          <w:ins w:id="1721" w:author="Alejandra Matus" w:date="2019-07-04T10:49:00Z"/>
          <w:szCs w:val="24"/>
        </w:rPr>
      </w:pPr>
    </w:p>
    <w:p w14:paraId="35B83C82" w14:textId="77777777" w:rsidR="002E221F" w:rsidRDefault="002E221F" w:rsidP="002E221F">
      <w:pPr>
        <w:ind w:left="0"/>
        <w:rPr>
          <w:ins w:id="1722" w:author="Alejandra Matus" w:date="2019-07-04T10:49:00Z"/>
        </w:rPr>
      </w:pPr>
    </w:p>
    <w:p w14:paraId="77F60DB0" w14:textId="77777777" w:rsidR="002E221F" w:rsidRDefault="002E221F" w:rsidP="002E221F">
      <w:pPr>
        <w:ind w:left="0"/>
        <w:rPr>
          <w:ins w:id="1723" w:author="Alejandra Matus" w:date="2019-07-04T10:49:00Z"/>
        </w:rPr>
      </w:pPr>
    </w:p>
    <w:p w14:paraId="35781E50" w14:textId="77777777" w:rsidR="00410156" w:rsidRDefault="00410156">
      <w:pPr>
        <w:ind w:left="0"/>
        <w:rPr>
          <w:ins w:id="1724" w:author="Alejandra Matus" w:date="2019-07-04T10:28:00Z"/>
        </w:rPr>
      </w:pPr>
    </w:p>
    <w:p w14:paraId="5C2FA2D3" w14:textId="77777777" w:rsidR="00410156" w:rsidRDefault="00410156">
      <w:pPr>
        <w:ind w:left="0"/>
        <w:rPr>
          <w:ins w:id="1725" w:author="Alejandra Matus" w:date="2019-07-04T10:28:00Z"/>
        </w:rPr>
      </w:pPr>
    </w:p>
    <w:p w14:paraId="2A866899" w14:textId="77777777" w:rsidR="00410156" w:rsidRPr="002F1181" w:rsidRDefault="00410156" w:rsidP="00410156">
      <w:pPr>
        <w:pStyle w:val="Heading2"/>
        <w:keepNext w:val="0"/>
        <w:keepLines w:val="0"/>
        <w:pageBreakBefore/>
        <w:numPr>
          <w:ilvl w:val="0"/>
          <w:numId w:val="0"/>
        </w:numPr>
        <w:spacing w:before="0" w:after="240"/>
        <w:ind w:left="851" w:hanging="851"/>
        <w:rPr>
          <w:ins w:id="1726" w:author="Alejandra Matus" w:date="2019-07-04T10:28:00Z"/>
        </w:rPr>
      </w:pPr>
      <w:bookmarkStart w:id="1727" w:name="_Toc16588768"/>
      <w:ins w:id="1728" w:author="Alejandra Matus" w:date="2019-07-04T10:28:00Z">
        <w:r>
          <w:lastRenderedPageBreak/>
          <w:t>5.3</w:t>
        </w:r>
      </w:ins>
      <w:ins w:id="1729" w:author="Alejandra Matus" w:date="2019-07-04T11:04:00Z">
        <w:r w:rsidR="00053F30">
          <w:t>3</w:t>
        </w:r>
      </w:ins>
      <w:ins w:id="1730" w:author="Alejandra Matus" w:date="2019-07-04T10:28:00Z">
        <w:r w:rsidR="00FD0B6D">
          <w:tab/>
          <w:t>SAA-F033</w:t>
        </w:r>
        <w:r>
          <w:t xml:space="preserve">: Deemed Standard Product Volumes </w:t>
        </w:r>
      </w:ins>
      <w:ins w:id="1731" w:author="Alejandra Matus" w:date="2019-07-04T10:37:00Z">
        <w:r w:rsidR="007847F4">
          <w:t>and RR Instructed Deviation Volumes</w:t>
        </w:r>
      </w:ins>
      <w:bookmarkEnd w:id="17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410156" w14:paraId="52CC8EF1" w14:textId="77777777" w:rsidTr="00A01166">
        <w:trPr>
          <w:ins w:id="1732" w:author="Alejandra Matus" w:date="2019-07-04T10:28:00Z"/>
        </w:trPr>
        <w:tc>
          <w:tcPr>
            <w:tcW w:w="1228" w:type="pct"/>
          </w:tcPr>
          <w:p w14:paraId="0167774C" w14:textId="77777777" w:rsidR="00410156" w:rsidRDefault="00410156" w:rsidP="00A01166">
            <w:pPr>
              <w:pStyle w:val="Table"/>
              <w:keepLines w:val="0"/>
              <w:rPr>
                <w:ins w:id="1733" w:author="Alejandra Matus" w:date="2019-07-04T10:28:00Z"/>
              </w:rPr>
            </w:pPr>
            <w:ins w:id="1734" w:author="Alejandra Matus" w:date="2019-07-04T10:28:00Z">
              <w:r>
                <w:t>Requirement ID:</w:t>
              </w:r>
            </w:ins>
          </w:p>
          <w:p w14:paraId="79585D8C" w14:textId="77777777" w:rsidR="00410156" w:rsidRDefault="00410156">
            <w:pPr>
              <w:pStyle w:val="Table"/>
              <w:keepLines w:val="0"/>
              <w:rPr>
                <w:ins w:id="1735" w:author="Alejandra Matus" w:date="2019-07-04T10:28:00Z"/>
              </w:rPr>
            </w:pPr>
            <w:ins w:id="1736" w:author="Alejandra Matus" w:date="2019-07-04T10:28:00Z">
              <w:r>
                <w:t>SAA-F0</w:t>
              </w:r>
            </w:ins>
            <w:ins w:id="1737" w:author="Alejandra Matus" w:date="2019-07-04T10:31:00Z">
              <w:r w:rsidR="00FD0B6D">
                <w:t>33</w:t>
              </w:r>
            </w:ins>
          </w:p>
        </w:tc>
        <w:tc>
          <w:tcPr>
            <w:tcW w:w="1053" w:type="pct"/>
          </w:tcPr>
          <w:p w14:paraId="4E09B3E1" w14:textId="77777777" w:rsidR="00410156" w:rsidRDefault="00410156" w:rsidP="00A01166">
            <w:pPr>
              <w:pStyle w:val="Table"/>
              <w:keepLines w:val="0"/>
              <w:rPr>
                <w:ins w:id="1738" w:author="Alejandra Matus" w:date="2019-07-04T10:28:00Z"/>
              </w:rPr>
            </w:pPr>
            <w:ins w:id="1739" w:author="Alejandra Matus" w:date="2019-07-04T10:28:00Z">
              <w:r>
                <w:t>Status:</w:t>
              </w:r>
            </w:ins>
          </w:p>
          <w:p w14:paraId="65469308" w14:textId="77777777" w:rsidR="00410156" w:rsidRDefault="00410156" w:rsidP="00A01166">
            <w:pPr>
              <w:pStyle w:val="Table"/>
              <w:keepLines w:val="0"/>
              <w:rPr>
                <w:ins w:id="1740" w:author="Alejandra Matus" w:date="2019-07-04T10:28:00Z"/>
              </w:rPr>
            </w:pPr>
            <w:ins w:id="1741" w:author="Alejandra Matus" w:date="2019-07-04T10:28:00Z">
              <w:r>
                <w:t>M</w:t>
              </w:r>
            </w:ins>
          </w:p>
        </w:tc>
        <w:tc>
          <w:tcPr>
            <w:tcW w:w="1579" w:type="pct"/>
          </w:tcPr>
          <w:p w14:paraId="5F838102" w14:textId="77777777" w:rsidR="00410156" w:rsidRDefault="00410156" w:rsidP="00A01166">
            <w:pPr>
              <w:pStyle w:val="Table"/>
              <w:keepLines w:val="0"/>
              <w:rPr>
                <w:ins w:id="1742" w:author="Alejandra Matus" w:date="2019-07-04T10:28:00Z"/>
              </w:rPr>
            </w:pPr>
            <w:ins w:id="1743" w:author="Alejandra Matus" w:date="2019-07-04T10:28:00Z">
              <w:r>
                <w:t>Title:</w:t>
              </w:r>
            </w:ins>
          </w:p>
          <w:p w14:paraId="52F9012B" w14:textId="77777777" w:rsidR="00410156" w:rsidRPr="007847F4" w:rsidRDefault="007847F4" w:rsidP="00A01166">
            <w:pPr>
              <w:pStyle w:val="Table"/>
              <w:keepLines w:val="0"/>
              <w:rPr>
                <w:ins w:id="1744" w:author="Alejandra Matus" w:date="2019-07-04T10:28:00Z"/>
              </w:rPr>
            </w:pPr>
            <w:ins w:id="1745" w:author="Alejandra Matus" w:date="2019-07-04T10:37:00Z">
              <w:r w:rsidRPr="007847F4">
                <w:t>Deemed Standard Product Volumes and RR Instructed Deviation Volumes</w:t>
              </w:r>
            </w:ins>
          </w:p>
        </w:tc>
        <w:tc>
          <w:tcPr>
            <w:tcW w:w="1140" w:type="pct"/>
          </w:tcPr>
          <w:p w14:paraId="35AEA77D" w14:textId="77777777" w:rsidR="00410156" w:rsidRDefault="00410156" w:rsidP="00A01166">
            <w:pPr>
              <w:pStyle w:val="Table"/>
              <w:keepLines w:val="0"/>
              <w:rPr>
                <w:ins w:id="1746" w:author="Alejandra Matus" w:date="2019-07-04T10:28:00Z"/>
              </w:rPr>
            </w:pPr>
            <w:ins w:id="1747" w:author="Alejandra Matus" w:date="2019-07-04T10:28:00Z">
              <w:r>
                <w:rPr>
                  <w:b/>
                </w:rPr>
                <w:t>BSC reference</w:t>
              </w:r>
              <w:r>
                <w:t>:</w:t>
              </w:r>
            </w:ins>
          </w:p>
          <w:p w14:paraId="085C2A39" w14:textId="77777777" w:rsidR="00410156" w:rsidRDefault="007847F4" w:rsidP="00A01166">
            <w:pPr>
              <w:pStyle w:val="Table"/>
              <w:keepLines w:val="0"/>
              <w:rPr>
                <w:ins w:id="1748" w:author="Alejandra Matus" w:date="2019-07-04T10:28:00Z"/>
              </w:rPr>
            </w:pPr>
            <w:ins w:id="1749" w:author="Alejandra Matus" w:date="2019-07-04T10:35:00Z">
              <w:r>
                <w:t>P344</w:t>
              </w:r>
            </w:ins>
          </w:p>
        </w:tc>
      </w:tr>
      <w:tr w:rsidR="00410156" w14:paraId="21D54444" w14:textId="77777777" w:rsidTr="00A01166">
        <w:trPr>
          <w:ins w:id="1750" w:author="Alejandra Matus" w:date="2019-07-04T10:28:00Z"/>
        </w:trPr>
        <w:tc>
          <w:tcPr>
            <w:tcW w:w="1228" w:type="pct"/>
          </w:tcPr>
          <w:p w14:paraId="0C94A346" w14:textId="77777777" w:rsidR="00410156" w:rsidRDefault="00410156" w:rsidP="00A01166">
            <w:pPr>
              <w:pStyle w:val="Table"/>
              <w:keepLines w:val="0"/>
              <w:rPr>
                <w:ins w:id="1751" w:author="Alejandra Matus" w:date="2019-07-04T10:28:00Z"/>
              </w:rPr>
            </w:pPr>
            <w:ins w:id="1752" w:author="Alejandra Matus" w:date="2019-07-04T10:28:00Z">
              <w:r>
                <w:t>Man/auto:</w:t>
              </w:r>
            </w:ins>
          </w:p>
          <w:p w14:paraId="3D48613D" w14:textId="77777777" w:rsidR="00410156" w:rsidRDefault="00410156" w:rsidP="00A01166">
            <w:pPr>
              <w:pStyle w:val="Table"/>
              <w:keepLines w:val="0"/>
              <w:rPr>
                <w:ins w:id="1753" w:author="Alejandra Matus" w:date="2019-07-04T10:28:00Z"/>
              </w:rPr>
            </w:pPr>
            <w:ins w:id="1754" w:author="Alejandra Matus" w:date="2019-07-04T10:28:00Z">
              <w:r>
                <w:t>Automatic</w:t>
              </w:r>
            </w:ins>
          </w:p>
        </w:tc>
        <w:tc>
          <w:tcPr>
            <w:tcW w:w="1053" w:type="pct"/>
          </w:tcPr>
          <w:p w14:paraId="1CC72C77" w14:textId="77777777" w:rsidR="00410156" w:rsidRDefault="00410156" w:rsidP="00A01166">
            <w:pPr>
              <w:pStyle w:val="Table"/>
              <w:keepLines w:val="0"/>
              <w:rPr>
                <w:ins w:id="1755" w:author="Alejandra Matus" w:date="2019-07-04T10:28:00Z"/>
              </w:rPr>
            </w:pPr>
            <w:ins w:id="1756" w:author="Alejandra Matus" w:date="2019-07-04T10:28:00Z">
              <w:r>
                <w:t>Frequency:</w:t>
              </w:r>
            </w:ins>
          </w:p>
          <w:p w14:paraId="200199C3" w14:textId="77777777" w:rsidR="00410156" w:rsidRDefault="005712E4" w:rsidP="00A01166">
            <w:pPr>
              <w:pStyle w:val="Table"/>
              <w:keepLines w:val="0"/>
              <w:rPr>
                <w:ins w:id="1757" w:author="Alejandra Matus" w:date="2019-07-04T10:28:00Z"/>
              </w:rPr>
            </w:pPr>
            <w:ins w:id="1758" w:author="Alejandra Matus" w:date="2019-07-04T16:14:00Z">
              <w:r>
                <w:t>Once on each settlement run</w:t>
              </w:r>
            </w:ins>
          </w:p>
        </w:tc>
        <w:tc>
          <w:tcPr>
            <w:tcW w:w="2719" w:type="pct"/>
            <w:gridSpan w:val="2"/>
          </w:tcPr>
          <w:p w14:paraId="7874A115" w14:textId="77777777" w:rsidR="00410156" w:rsidRDefault="00410156" w:rsidP="00A01166">
            <w:pPr>
              <w:pStyle w:val="Table"/>
              <w:keepLines w:val="0"/>
              <w:rPr>
                <w:ins w:id="1759" w:author="Alejandra Matus" w:date="2019-07-04T10:28:00Z"/>
              </w:rPr>
            </w:pPr>
            <w:ins w:id="1760" w:author="Alejandra Matus" w:date="2019-07-04T10:28:00Z">
              <w:r>
                <w:t>Volumes:</w:t>
              </w:r>
            </w:ins>
          </w:p>
          <w:p w14:paraId="2D549B44" w14:textId="77777777" w:rsidR="00410156" w:rsidRDefault="00410156" w:rsidP="00A01166">
            <w:pPr>
              <w:pStyle w:val="Table"/>
              <w:keepLines w:val="0"/>
              <w:rPr>
                <w:ins w:id="1761" w:author="Alejandra Matus" w:date="2019-07-04T10:28:00Z"/>
              </w:rPr>
            </w:pPr>
          </w:p>
        </w:tc>
      </w:tr>
      <w:tr w:rsidR="00410156" w14:paraId="563499BA" w14:textId="77777777" w:rsidTr="00A01166">
        <w:trPr>
          <w:ins w:id="1762" w:author="Alejandra Matus" w:date="2019-07-04T10:28:00Z"/>
        </w:trPr>
        <w:tc>
          <w:tcPr>
            <w:tcW w:w="5000" w:type="pct"/>
            <w:gridSpan w:val="4"/>
          </w:tcPr>
          <w:p w14:paraId="0DA89FE6" w14:textId="77777777" w:rsidR="00410156" w:rsidRDefault="00410156" w:rsidP="00A01166">
            <w:pPr>
              <w:pStyle w:val="Table"/>
              <w:keepLines w:val="0"/>
              <w:spacing w:before="0" w:after="120"/>
              <w:rPr>
                <w:ins w:id="1763" w:author="Alejandra Matus" w:date="2019-07-04T10:28:00Z"/>
              </w:rPr>
            </w:pPr>
          </w:p>
          <w:p w14:paraId="190B0111" w14:textId="77777777" w:rsidR="00410156" w:rsidRDefault="00410156">
            <w:pPr>
              <w:pStyle w:val="Table"/>
              <w:keepLines w:val="0"/>
              <w:spacing w:before="0" w:after="120"/>
              <w:rPr>
                <w:ins w:id="1764" w:author="Alejandra Matus" w:date="2019-07-04T10:28:00Z"/>
              </w:rPr>
            </w:pPr>
          </w:p>
        </w:tc>
      </w:tr>
      <w:tr w:rsidR="00FD0B6D" w14:paraId="63486031" w14:textId="77777777" w:rsidTr="00A01166">
        <w:trPr>
          <w:ins w:id="1765" w:author="Alejandra Matus" w:date="2019-07-04T10:28:00Z"/>
        </w:trPr>
        <w:tc>
          <w:tcPr>
            <w:tcW w:w="5000" w:type="pct"/>
            <w:gridSpan w:val="4"/>
          </w:tcPr>
          <w:p w14:paraId="3AFA6962" w14:textId="77777777" w:rsidR="00FD0B6D" w:rsidRDefault="00FD0B6D" w:rsidP="00FD0B6D">
            <w:pPr>
              <w:pStyle w:val="Table"/>
              <w:keepLines w:val="0"/>
              <w:spacing w:before="0" w:after="120"/>
              <w:rPr>
                <w:ins w:id="1766" w:author="Alejandra Matus" w:date="2019-07-04T10:32:00Z"/>
              </w:rPr>
            </w:pPr>
            <w:ins w:id="1767" w:author="Alejandra Matus" w:date="2019-07-04T10:32:00Z">
              <w:r>
                <w:t>Functional Requirements:</w:t>
              </w:r>
            </w:ins>
          </w:p>
          <w:p w14:paraId="33A9B543" w14:textId="77777777" w:rsidR="00FD0B6D" w:rsidRDefault="00FD0B6D" w:rsidP="00FD0B6D">
            <w:pPr>
              <w:overflowPunct/>
              <w:spacing w:after="0"/>
              <w:ind w:left="0"/>
              <w:jc w:val="left"/>
              <w:textAlignment w:val="auto"/>
              <w:rPr>
                <w:ins w:id="1768" w:author="Alejandra Matus" w:date="2019-07-04T10:32:00Z"/>
                <w:rFonts w:eastAsia="Calibri"/>
                <w:bCs/>
                <w:color w:val="000000"/>
                <w:szCs w:val="24"/>
                <w:lang w:eastAsia="en-GB"/>
              </w:rPr>
            </w:pPr>
          </w:p>
          <w:p w14:paraId="109B8AF5" w14:textId="77777777" w:rsidR="00FD0B6D" w:rsidRPr="00C50CAC" w:rsidRDefault="007847F4" w:rsidP="00FD0B6D">
            <w:pPr>
              <w:overflowPunct/>
              <w:spacing w:after="0"/>
              <w:ind w:left="0"/>
              <w:jc w:val="left"/>
              <w:textAlignment w:val="auto"/>
              <w:rPr>
                <w:ins w:id="1769" w:author="Alejandra Matus" w:date="2019-07-04T10:32:00Z"/>
                <w:rFonts w:eastAsia="Calibri"/>
                <w:bCs/>
                <w:color w:val="000000"/>
                <w:szCs w:val="24"/>
                <w:lang w:eastAsia="en-GB"/>
              </w:rPr>
            </w:pPr>
            <w:ins w:id="1770" w:author="Alejandra Matus" w:date="2019-07-04T10:35:00Z">
              <w:r>
                <w:rPr>
                  <w:rFonts w:eastAsia="Calibri"/>
                  <w:bCs/>
                  <w:color w:val="000000"/>
                  <w:szCs w:val="24"/>
                  <w:lang w:eastAsia="en-GB"/>
                </w:rPr>
                <w:t>1</w:t>
              </w:r>
            </w:ins>
            <w:ins w:id="1771" w:author="Alejandra Matus" w:date="2019-07-04T10:32:00Z">
              <w:r w:rsidR="00FD0B6D" w:rsidRPr="00C50CAC">
                <w:rPr>
                  <w:rFonts w:eastAsia="Calibri"/>
                  <w:bCs/>
                  <w:color w:val="000000"/>
                  <w:szCs w:val="24"/>
                  <w:lang w:eastAsia="en-GB"/>
                </w:rPr>
                <w:t xml:space="preserve">. </w:t>
              </w:r>
              <w:r w:rsidR="00FD0B6D">
                <w:rPr>
                  <w:rFonts w:eastAsia="Calibri"/>
                  <w:bCs/>
                  <w:color w:val="000000"/>
                  <w:szCs w:val="24"/>
                  <w:lang w:eastAsia="en-GB"/>
                </w:rPr>
                <w:t xml:space="preserve">The </w:t>
              </w:r>
              <w:r w:rsidR="00FD0B6D" w:rsidRPr="00C50CAC">
                <w:rPr>
                  <w:rFonts w:eastAsia="Calibri"/>
                  <w:bCs/>
                  <w:color w:val="000000"/>
                  <w:szCs w:val="24"/>
                  <w:lang w:eastAsia="en-GB"/>
                </w:rPr>
                <w:t xml:space="preserve">Deemed Standard Product Volume </w:t>
              </w:r>
              <w:r w:rsidR="00FD0B6D" w:rsidRPr="00C50CAC">
                <w:rPr>
                  <w:rFonts w:ascii="Times" w:hAnsi="Times" w:cs="Times"/>
                  <w:szCs w:val="24"/>
                </w:rPr>
                <w:t>(qDSPV</w:t>
              </w:r>
              <w:r w:rsidR="00FD0B6D" w:rsidRPr="00C50CAC">
                <w:rPr>
                  <w:rFonts w:ascii="Times" w:hAnsi="Times" w:cs="Times"/>
                  <w:szCs w:val="24"/>
                  <w:vertAlign w:val="superscript"/>
                </w:rPr>
                <w:t>J</w:t>
              </w:r>
              <w:r w:rsidR="00FD0B6D" w:rsidRPr="00C50CAC">
                <w:rPr>
                  <w:rFonts w:ascii="Times" w:hAnsi="Times" w:cs="Times"/>
                  <w:szCs w:val="24"/>
                  <w:vertAlign w:val="subscript"/>
                </w:rPr>
                <w:t>ij</w:t>
              </w:r>
              <w:r w:rsidR="00FD0B6D" w:rsidRPr="00C50CAC">
                <w:rPr>
                  <w:rFonts w:ascii="Times" w:hAnsi="Times" w:cs="Times"/>
                  <w:szCs w:val="24"/>
                </w:rPr>
                <w:t>(t))</w:t>
              </w:r>
              <w:r w:rsidR="00FD0B6D">
                <w:rPr>
                  <w:rFonts w:ascii="Times" w:hAnsi="Times" w:cs="Times"/>
                  <w:szCs w:val="24"/>
                </w:rPr>
                <w:t xml:space="preserve"> is calculated as follows: </w:t>
              </w:r>
            </w:ins>
          </w:p>
          <w:p w14:paraId="3A2E94A6" w14:textId="77777777" w:rsidR="00FD0B6D" w:rsidRDefault="00FD0B6D" w:rsidP="00FD0B6D">
            <w:pPr>
              <w:overflowPunct/>
              <w:spacing w:after="0"/>
              <w:ind w:left="0"/>
              <w:jc w:val="left"/>
              <w:textAlignment w:val="auto"/>
              <w:rPr>
                <w:ins w:id="1772" w:author="Alejandra Matus" w:date="2019-07-04T10:32:00Z"/>
                <w:rFonts w:eastAsia="Calibri"/>
                <w:b/>
                <w:bCs/>
                <w:color w:val="000000"/>
                <w:szCs w:val="24"/>
                <w:lang w:eastAsia="en-GB"/>
              </w:rPr>
            </w:pPr>
            <w:ins w:id="1773" w:author="Alejandra Matus" w:date="2019-07-04T10:32:00Z">
              <w:r w:rsidRPr="003C2A19">
                <w:rPr>
                  <w:rFonts w:eastAsia="Calibri"/>
                  <w:b/>
                  <w:bCs/>
                  <w:color w:val="000000"/>
                  <w:szCs w:val="24"/>
                  <w:lang w:eastAsia="en-GB"/>
                </w:rPr>
                <w:t xml:space="preserve"> </w:t>
              </w:r>
            </w:ins>
          </w:p>
          <w:p w14:paraId="28096E43" w14:textId="77777777" w:rsidR="00FD0B6D" w:rsidRPr="003C2A19" w:rsidRDefault="00FD0B6D" w:rsidP="00FD0B6D">
            <w:pPr>
              <w:overflowPunct/>
              <w:spacing w:after="0"/>
              <w:ind w:left="0"/>
              <w:jc w:val="left"/>
              <w:textAlignment w:val="auto"/>
              <w:rPr>
                <w:ins w:id="1774" w:author="Alejandra Matus" w:date="2019-07-04T10:32:00Z"/>
                <w:rFonts w:eastAsia="Calibri"/>
                <w:color w:val="000000"/>
                <w:szCs w:val="24"/>
                <w:lang w:eastAsia="en-GB"/>
              </w:rPr>
            </w:pPr>
            <w:ins w:id="1775" w:author="Alejandra Matus" w:date="2019-07-04T10:32:00Z">
              <w:r w:rsidRPr="0089640B">
                <w:rPr>
                  <w:rFonts w:ascii="Times" w:hAnsi="Times" w:cs="Times"/>
                  <w:szCs w:val="24"/>
                </w:rPr>
                <w:t>qDSPV</w:t>
              </w:r>
              <w:r w:rsidRPr="0089640B">
                <w:rPr>
                  <w:rFonts w:ascii="Times" w:hAnsi="Times" w:cs="Times"/>
                  <w:szCs w:val="24"/>
                  <w:vertAlign w:val="superscript"/>
                </w:rPr>
                <w:t>J</w:t>
              </w:r>
              <w:r w:rsidRPr="0089640B">
                <w:rPr>
                  <w:rFonts w:ascii="Times" w:hAnsi="Times" w:cs="Times"/>
                  <w:szCs w:val="24"/>
                  <w:vertAlign w:val="subscript"/>
                </w:rPr>
                <w:t>ij</w:t>
              </w:r>
              <w:r w:rsidRPr="0089640B">
                <w:rPr>
                  <w:rFonts w:ascii="Times" w:hAnsi="Times" w:cs="Times"/>
                  <w:szCs w:val="24"/>
                </w:rPr>
                <w:t>(t)</w:t>
              </w:r>
              <w:r>
                <w:rPr>
                  <w:rFonts w:ascii="Times" w:hAnsi="Times" w:cs="Times"/>
                  <w:szCs w:val="24"/>
                </w:rPr>
                <w:t xml:space="preserve"> </w:t>
              </w:r>
              <w:r w:rsidRPr="0089640B">
                <w:rPr>
                  <w:rFonts w:eastAsia="Calibri"/>
                  <w:color w:val="000000"/>
                  <w:szCs w:val="24"/>
                  <w:lang w:eastAsia="en-GB"/>
                </w:rPr>
                <w:t>=</w:t>
              </w:r>
              <w:r w:rsidRPr="003C2A19">
                <w:rPr>
                  <w:rFonts w:eastAsia="Calibri"/>
                  <w:color w:val="000000"/>
                  <w:szCs w:val="24"/>
                  <w:lang w:eastAsia="en-GB"/>
                </w:rPr>
                <w:t xml:space="preserve"> </w:t>
              </w:r>
              <w:r w:rsidRPr="0089640B">
                <w:rPr>
                  <w:rFonts w:ascii="Times" w:hAnsi="Times" w:cs="Times"/>
                  <w:szCs w:val="24"/>
                </w:rPr>
                <w:t>qDSP</w:t>
              </w:r>
              <w:r w:rsidRPr="0089640B">
                <w:rPr>
                  <w:rFonts w:ascii="Times" w:hAnsi="Times" w:cs="Times"/>
                  <w:szCs w:val="24"/>
                  <w:vertAlign w:val="superscript"/>
                </w:rPr>
                <w:t>J</w:t>
              </w:r>
              <w:r w:rsidRPr="0089640B">
                <w:rPr>
                  <w:rFonts w:ascii="Times" w:hAnsi="Times" w:cs="Times"/>
                  <w:szCs w:val="24"/>
                  <w:vertAlign w:val="subscript"/>
                </w:rPr>
                <w:t>ij</w:t>
              </w:r>
              <w:r w:rsidRPr="0089640B">
                <w:rPr>
                  <w:rFonts w:ascii="Times" w:hAnsi="Times" w:cs="Times"/>
                  <w:szCs w:val="24"/>
                </w:rPr>
                <w:t>(t)</w:t>
              </w:r>
              <w:r>
                <w:rPr>
                  <w:rFonts w:ascii="Times" w:hAnsi="Times" w:cs="Times"/>
                  <w:szCs w:val="24"/>
                </w:rPr>
                <w:t xml:space="preserve"> </w:t>
              </w:r>
              <w:r w:rsidRPr="003C2A19">
                <w:rPr>
                  <w:rFonts w:eastAsia="Calibri"/>
                  <w:color w:val="000000"/>
                  <w:szCs w:val="24"/>
                  <w:lang w:eastAsia="en-GB"/>
                </w:rPr>
                <w:t xml:space="preserve">- </w:t>
              </w:r>
              <w:r w:rsidRPr="0089640B">
                <w:rPr>
                  <w:rFonts w:ascii="Times" w:hAnsi="Times" w:cs="Times"/>
                  <w:szCs w:val="24"/>
                </w:rPr>
                <w:t>qDSP</w:t>
              </w:r>
              <w:r w:rsidRPr="0089640B">
                <w:rPr>
                  <w:rFonts w:ascii="Times" w:hAnsi="Times" w:cs="Times"/>
                  <w:szCs w:val="24"/>
                  <w:vertAlign w:val="superscript"/>
                </w:rPr>
                <w:t>J</w:t>
              </w:r>
              <w:r>
                <w:rPr>
                  <w:rFonts w:ascii="Times" w:hAnsi="Times" w:cs="Times"/>
                  <w:szCs w:val="24"/>
                  <w:vertAlign w:val="superscript"/>
                </w:rPr>
                <w:t>-1</w:t>
              </w:r>
              <w:r w:rsidRPr="0089640B">
                <w:rPr>
                  <w:rFonts w:ascii="Times" w:hAnsi="Times" w:cs="Times"/>
                  <w:szCs w:val="24"/>
                  <w:vertAlign w:val="subscript"/>
                </w:rPr>
                <w:t>ij</w:t>
              </w:r>
              <w:r w:rsidRPr="0089640B">
                <w:rPr>
                  <w:rFonts w:ascii="Times" w:hAnsi="Times" w:cs="Times"/>
                  <w:szCs w:val="24"/>
                </w:rPr>
                <w:t>(t)</w:t>
              </w:r>
            </w:ins>
          </w:p>
          <w:p w14:paraId="0CD7BE89" w14:textId="77777777" w:rsidR="00FD0B6D" w:rsidRPr="003C2A19" w:rsidRDefault="00FD0B6D" w:rsidP="00FD0B6D">
            <w:pPr>
              <w:overflowPunct/>
              <w:spacing w:after="0"/>
              <w:ind w:left="0"/>
              <w:jc w:val="left"/>
              <w:textAlignment w:val="auto"/>
              <w:rPr>
                <w:ins w:id="1776" w:author="Alejandra Matus" w:date="2019-07-04T10:32:00Z"/>
                <w:rFonts w:eastAsia="Calibri"/>
                <w:color w:val="000000"/>
                <w:szCs w:val="24"/>
                <w:lang w:eastAsia="en-GB"/>
              </w:rPr>
            </w:pPr>
          </w:p>
          <w:p w14:paraId="4BB5381B" w14:textId="77777777" w:rsidR="00FD0B6D" w:rsidRPr="00D62D92" w:rsidRDefault="00FD0B6D" w:rsidP="00FD0B6D">
            <w:pPr>
              <w:overflowPunct/>
              <w:spacing w:after="0"/>
              <w:ind w:left="0"/>
              <w:jc w:val="left"/>
              <w:textAlignment w:val="auto"/>
              <w:rPr>
                <w:ins w:id="1777" w:author="Alejandra Matus" w:date="2019-07-04T10:32:00Z"/>
                <w:rFonts w:ascii="Times" w:eastAsia="Calibri" w:hAnsi="Times" w:cs="Times"/>
                <w:color w:val="000000"/>
                <w:szCs w:val="24"/>
                <w:lang w:eastAsia="en-GB"/>
              </w:rPr>
            </w:pPr>
            <w:ins w:id="1778" w:author="Alejandra Matus" w:date="2019-07-04T10:32:00Z">
              <w:r w:rsidRPr="00D62D92">
                <w:rPr>
                  <w:rFonts w:ascii="Times" w:eastAsia="Calibri" w:hAnsi="Times" w:cs="Times"/>
                  <w:color w:val="000000"/>
                  <w:szCs w:val="24"/>
                  <w:lang w:eastAsia="en-GB"/>
                </w:rPr>
                <w:t>where, the Settlement Period, J-1 represents that Deemed Standard Product Shape from the previous Quarter Hour</w:t>
              </w:r>
              <w:r>
                <w:rPr>
                  <w:rFonts w:ascii="Times" w:eastAsia="Calibri" w:hAnsi="Times" w:cs="Times"/>
                  <w:color w:val="000000"/>
                  <w:szCs w:val="24"/>
                  <w:lang w:eastAsia="en-GB"/>
                </w:rPr>
                <w:t xml:space="preserve"> and is measured in MWh for each BM Unit I and Settlement period J</w:t>
              </w:r>
              <w:r w:rsidRPr="00D62D92">
                <w:rPr>
                  <w:rFonts w:ascii="Times" w:eastAsia="Calibri" w:hAnsi="Times" w:cs="Times"/>
                  <w:color w:val="000000"/>
                  <w:szCs w:val="24"/>
                  <w:lang w:eastAsia="en-GB"/>
                </w:rPr>
                <w:t xml:space="preserve">. </w:t>
              </w:r>
            </w:ins>
          </w:p>
          <w:p w14:paraId="02362F57" w14:textId="77777777" w:rsidR="00FD0B6D" w:rsidRPr="00D62D92" w:rsidRDefault="00FD0B6D" w:rsidP="00FD0B6D">
            <w:pPr>
              <w:overflowPunct/>
              <w:spacing w:after="0"/>
              <w:ind w:left="0"/>
              <w:jc w:val="left"/>
              <w:textAlignment w:val="auto"/>
              <w:rPr>
                <w:ins w:id="1779" w:author="Alejandra Matus" w:date="2019-07-04T10:32:00Z"/>
                <w:rFonts w:ascii="Times" w:eastAsia="Calibri" w:hAnsi="Times" w:cs="Times"/>
                <w:color w:val="000000"/>
                <w:szCs w:val="24"/>
                <w:lang w:eastAsia="en-GB"/>
              </w:rPr>
            </w:pPr>
          </w:p>
          <w:p w14:paraId="73C2D3AD" w14:textId="77777777" w:rsidR="00FD0B6D" w:rsidRPr="00D62D92" w:rsidRDefault="00FD0B6D" w:rsidP="00FD0B6D">
            <w:pPr>
              <w:pStyle w:val="ELEXONBody"/>
              <w:tabs>
                <w:tab w:val="clear" w:pos="8505"/>
              </w:tabs>
              <w:spacing w:after="240" w:line="240" w:lineRule="auto"/>
              <w:ind w:left="0"/>
              <w:rPr>
                <w:ins w:id="1780" w:author="Alejandra Matus" w:date="2019-07-04T10:32:00Z"/>
                <w:rFonts w:ascii="Times" w:hAnsi="Times" w:cs="Times"/>
                <w:sz w:val="24"/>
                <w:szCs w:val="24"/>
              </w:rPr>
            </w:pPr>
            <w:ins w:id="1781" w:author="Alejandra Matus" w:date="2019-07-04T10:32:00Z">
              <w:r w:rsidRPr="00D62D92">
                <w:rPr>
                  <w:rFonts w:ascii="Times" w:eastAsia="Calibri" w:hAnsi="Times" w:cs="Times"/>
                  <w:color w:val="000000"/>
                  <w:sz w:val="24"/>
                  <w:szCs w:val="24"/>
                  <w:lang w:eastAsia="en-GB"/>
                </w:rPr>
                <w:t xml:space="preserve">If there is no </w:t>
              </w:r>
              <w:r w:rsidRPr="0089640B">
                <w:rPr>
                  <w:rFonts w:ascii="Times" w:hAnsi="Times" w:cs="Times"/>
                  <w:sz w:val="24"/>
                  <w:szCs w:val="24"/>
                </w:rPr>
                <w:t>qDSP</w:t>
              </w:r>
              <w:r w:rsidRPr="0089640B">
                <w:rPr>
                  <w:rFonts w:ascii="Times" w:hAnsi="Times" w:cs="Times"/>
                  <w:sz w:val="24"/>
                  <w:szCs w:val="24"/>
                  <w:vertAlign w:val="superscript"/>
                </w:rPr>
                <w:t>J</w:t>
              </w:r>
              <w:r w:rsidRPr="0089640B">
                <w:rPr>
                  <w:rFonts w:ascii="Times" w:hAnsi="Times" w:cs="Times"/>
                  <w:sz w:val="24"/>
                  <w:szCs w:val="24"/>
                  <w:vertAlign w:val="subscript"/>
                </w:rPr>
                <w:t>ij</w:t>
              </w:r>
              <w:r w:rsidRPr="0089640B">
                <w:rPr>
                  <w:rFonts w:ascii="Times" w:hAnsi="Times" w:cs="Times"/>
                  <w:sz w:val="24"/>
                  <w:szCs w:val="24"/>
                </w:rPr>
                <w:t>(t)</w:t>
              </w:r>
              <w:r>
                <w:rPr>
                  <w:rFonts w:ascii="Times" w:hAnsi="Times" w:cs="Times"/>
                  <w:szCs w:val="24"/>
                </w:rPr>
                <w:t xml:space="preserve"> </w:t>
              </w:r>
              <w:r w:rsidRPr="00D62D92">
                <w:rPr>
                  <w:rFonts w:ascii="Times" w:eastAsia="Calibri" w:hAnsi="Times" w:cs="Times"/>
                  <w:color w:val="000000"/>
                  <w:sz w:val="24"/>
                  <w:szCs w:val="24"/>
                  <w:lang w:eastAsia="en-GB"/>
                </w:rPr>
                <w:t xml:space="preserve">has been determined in the Settlement Period which has a </w:t>
              </w:r>
              <w:r w:rsidRPr="00AC7B20">
                <w:rPr>
                  <w:rFonts w:ascii="Times" w:hAnsi="Times" w:cs="Times"/>
                  <w:sz w:val="24"/>
                  <w:szCs w:val="24"/>
                </w:rPr>
                <w:t>qDSP</w:t>
              </w:r>
              <w:r w:rsidRPr="00AC7B20">
                <w:rPr>
                  <w:rFonts w:ascii="Times" w:hAnsi="Times" w:cs="Times"/>
                  <w:sz w:val="24"/>
                  <w:szCs w:val="24"/>
                  <w:vertAlign w:val="superscript"/>
                </w:rPr>
                <w:t>J</w:t>
              </w:r>
              <w:r w:rsidRPr="00AC7B20">
                <w:rPr>
                  <w:rFonts w:ascii="Times" w:hAnsi="Times" w:cs="Times"/>
                  <w:sz w:val="24"/>
                  <w:szCs w:val="24"/>
                  <w:vertAlign w:val="subscript"/>
                </w:rPr>
                <w:t>ij</w:t>
              </w:r>
              <w:r w:rsidRPr="00AC7B20">
                <w:rPr>
                  <w:rFonts w:ascii="Times" w:hAnsi="Times" w:cs="Times"/>
                  <w:sz w:val="24"/>
                  <w:szCs w:val="24"/>
                </w:rPr>
                <w:t>(t)</w:t>
              </w:r>
              <w:r>
                <w:rPr>
                  <w:rFonts w:ascii="Times" w:hAnsi="Times" w:cs="Times"/>
                  <w:szCs w:val="24"/>
                </w:rPr>
                <w:t xml:space="preserve"> </w:t>
              </w:r>
              <w:r w:rsidRPr="00D62D92">
                <w:rPr>
                  <w:rFonts w:ascii="Times" w:eastAsia="Calibri" w:hAnsi="Times" w:cs="Times"/>
                  <w:color w:val="000000"/>
                  <w:sz w:val="24"/>
                  <w:szCs w:val="24"/>
                  <w:lang w:eastAsia="en-GB"/>
                </w:rPr>
                <w:t xml:space="preserve">then </w:t>
              </w:r>
              <w:r w:rsidRPr="00AC7B20">
                <w:rPr>
                  <w:rFonts w:ascii="Times" w:hAnsi="Times" w:cs="Times"/>
                  <w:sz w:val="24"/>
                  <w:szCs w:val="24"/>
                </w:rPr>
                <w:t>qDSP</w:t>
              </w:r>
              <w:r w:rsidRPr="00AC7B20">
                <w:rPr>
                  <w:rFonts w:ascii="Times" w:hAnsi="Times" w:cs="Times"/>
                  <w:sz w:val="24"/>
                  <w:szCs w:val="24"/>
                  <w:vertAlign w:val="superscript"/>
                </w:rPr>
                <w:t>J-1</w:t>
              </w:r>
              <w:r w:rsidRPr="00AC7B20">
                <w:rPr>
                  <w:rFonts w:ascii="Times" w:hAnsi="Times" w:cs="Times"/>
                  <w:sz w:val="24"/>
                  <w:szCs w:val="24"/>
                  <w:vertAlign w:val="subscript"/>
                </w:rPr>
                <w:t>ij</w:t>
              </w:r>
              <w:r w:rsidRPr="00AC7B20">
                <w:rPr>
                  <w:rFonts w:ascii="Times" w:hAnsi="Times" w:cs="Times"/>
                  <w:sz w:val="24"/>
                  <w:szCs w:val="24"/>
                </w:rPr>
                <w:t>(t)</w:t>
              </w:r>
              <w:r>
                <w:rPr>
                  <w:rFonts w:ascii="Times" w:hAnsi="Times" w:cs="Times"/>
                  <w:szCs w:val="24"/>
                </w:rPr>
                <w:t xml:space="preserve"> </w:t>
              </w:r>
              <w:r w:rsidRPr="00D62D92">
                <w:rPr>
                  <w:rFonts w:ascii="Times" w:eastAsia="Calibri" w:hAnsi="Times" w:cs="Times"/>
                  <w:color w:val="000000"/>
                  <w:sz w:val="24"/>
                  <w:szCs w:val="24"/>
                  <w:lang w:eastAsia="en-GB"/>
                </w:rPr>
                <w:t>shall be set equal to zero.</w:t>
              </w:r>
            </w:ins>
          </w:p>
          <w:p w14:paraId="143F8119" w14:textId="77777777" w:rsidR="00FD0B6D" w:rsidRDefault="00FD0B6D" w:rsidP="00FD0B6D">
            <w:pPr>
              <w:pStyle w:val="Table"/>
              <w:keepLines w:val="0"/>
              <w:spacing w:before="0" w:after="120"/>
              <w:rPr>
                <w:ins w:id="1782" w:author="Alejandra Matus" w:date="2019-07-04T10:28:00Z"/>
              </w:rPr>
            </w:pPr>
          </w:p>
        </w:tc>
      </w:tr>
      <w:tr w:rsidR="00FD0B6D" w14:paraId="2E76FB3E" w14:textId="77777777" w:rsidTr="00A01166">
        <w:trPr>
          <w:ins w:id="1783" w:author="Alejandra Matus" w:date="2019-07-04T10:28:00Z"/>
        </w:trPr>
        <w:tc>
          <w:tcPr>
            <w:tcW w:w="5000" w:type="pct"/>
            <w:gridSpan w:val="4"/>
          </w:tcPr>
          <w:p w14:paraId="6A9F15E9" w14:textId="77777777" w:rsidR="007847F4" w:rsidRDefault="007847F4" w:rsidP="00FD0B6D">
            <w:pPr>
              <w:overflowPunct/>
              <w:spacing w:after="0"/>
              <w:ind w:left="0"/>
              <w:jc w:val="left"/>
              <w:textAlignment w:val="auto"/>
              <w:rPr>
                <w:ins w:id="1784" w:author="Alejandra Matus" w:date="2019-07-04T10:35:00Z"/>
                <w:rFonts w:eastAsia="Calibri"/>
                <w:bCs/>
                <w:color w:val="000000"/>
                <w:szCs w:val="24"/>
                <w:lang w:eastAsia="en-GB"/>
              </w:rPr>
            </w:pPr>
          </w:p>
          <w:p w14:paraId="74186AE0" w14:textId="77777777" w:rsidR="00FD0B6D" w:rsidRPr="00C50CAC" w:rsidRDefault="007847F4" w:rsidP="00FD0B6D">
            <w:pPr>
              <w:overflowPunct/>
              <w:spacing w:after="0"/>
              <w:ind w:left="0"/>
              <w:jc w:val="left"/>
              <w:textAlignment w:val="auto"/>
              <w:rPr>
                <w:ins w:id="1785" w:author="Alejandra Matus" w:date="2019-07-04T10:32:00Z"/>
                <w:rFonts w:eastAsia="Calibri"/>
                <w:bCs/>
                <w:color w:val="000000"/>
                <w:szCs w:val="24"/>
                <w:lang w:eastAsia="en-GB"/>
              </w:rPr>
            </w:pPr>
            <w:ins w:id="1786" w:author="Alejandra Matus" w:date="2019-07-04T10:35:00Z">
              <w:r>
                <w:rPr>
                  <w:rFonts w:eastAsia="Calibri"/>
                  <w:bCs/>
                  <w:color w:val="000000"/>
                  <w:szCs w:val="24"/>
                  <w:lang w:eastAsia="en-GB"/>
                </w:rPr>
                <w:t>2</w:t>
              </w:r>
            </w:ins>
            <w:ins w:id="1787" w:author="Alejandra Matus" w:date="2019-07-04T10:32:00Z">
              <w:r w:rsidR="00FD0B6D" w:rsidRPr="00C50CAC">
                <w:rPr>
                  <w:rFonts w:eastAsia="Calibri"/>
                  <w:bCs/>
                  <w:color w:val="000000"/>
                  <w:szCs w:val="24"/>
                  <w:lang w:eastAsia="en-GB"/>
                </w:rPr>
                <w:t xml:space="preserve">. The Deemed Standard Product Offer Volume </w:t>
              </w:r>
              <w:r w:rsidR="00FD0B6D" w:rsidRPr="00C50CAC">
                <w:rPr>
                  <w:rFonts w:ascii="Times" w:hAnsi="Times" w:cs="Times"/>
                  <w:szCs w:val="24"/>
                </w:rPr>
                <w:t>(qDSPO</w:t>
              </w:r>
              <w:r w:rsidR="00FD0B6D" w:rsidRPr="00C50CAC">
                <w:rPr>
                  <w:rFonts w:ascii="Times" w:hAnsi="Times" w:cs="Times"/>
                  <w:szCs w:val="24"/>
                  <w:vertAlign w:val="superscript"/>
                </w:rPr>
                <w:t>J</w:t>
              </w:r>
              <w:r w:rsidR="00FD0B6D" w:rsidRPr="00C50CAC">
                <w:rPr>
                  <w:rFonts w:ascii="Times" w:hAnsi="Times" w:cs="Times"/>
                  <w:szCs w:val="24"/>
                  <w:vertAlign w:val="subscript"/>
                </w:rPr>
                <w:t>ij</w:t>
              </w:r>
              <w:r w:rsidR="00FD0B6D" w:rsidRPr="00C50CAC">
                <w:rPr>
                  <w:rFonts w:ascii="Times" w:hAnsi="Times" w:cs="Times"/>
                  <w:szCs w:val="24"/>
                </w:rPr>
                <w:t>(t))</w:t>
              </w:r>
              <w:r w:rsidR="00FD0B6D" w:rsidRPr="009C61F4">
                <w:rPr>
                  <w:rFonts w:ascii="Times" w:hAnsi="Times" w:cs="Times"/>
                  <w:szCs w:val="24"/>
                </w:rPr>
                <w:t xml:space="preserve"> </w:t>
              </w:r>
              <w:r w:rsidR="00FD0B6D" w:rsidRPr="00C50CAC">
                <w:rPr>
                  <w:rFonts w:eastAsia="Calibri"/>
                  <w:bCs/>
                  <w:color w:val="000000"/>
                  <w:szCs w:val="24"/>
                  <w:lang w:eastAsia="en-GB"/>
                </w:rPr>
                <w:t xml:space="preserve">and Deemed Standard Product Bid Volume </w:t>
              </w:r>
              <w:r w:rsidR="00FD0B6D" w:rsidRPr="00C50CAC">
                <w:rPr>
                  <w:rFonts w:ascii="Times" w:hAnsi="Times" w:cs="Times"/>
                  <w:szCs w:val="24"/>
                </w:rPr>
                <w:t>(qDSPB</w:t>
              </w:r>
              <w:r w:rsidR="00FD0B6D" w:rsidRPr="00C50CAC">
                <w:rPr>
                  <w:rFonts w:ascii="Times" w:hAnsi="Times" w:cs="Times"/>
                  <w:szCs w:val="24"/>
                  <w:vertAlign w:val="superscript"/>
                </w:rPr>
                <w:t>J</w:t>
              </w:r>
              <w:r w:rsidR="00FD0B6D" w:rsidRPr="00C50CAC">
                <w:rPr>
                  <w:rFonts w:ascii="Times" w:hAnsi="Times" w:cs="Times"/>
                  <w:szCs w:val="24"/>
                  <w:vertAlign w:val="subscript"/>
                </w:rPr>
                <w:t>ij</w:t>
              </w:r>
              <w:r w:rsidR="00FD0B6D" w:rsidRPr="00C50CAC">
                <w:rPr>
                  <w:rFonts w:ascii="Times" w:hAnsi="Times" w:cs="Times"/>
                  <w:szCs w:val="24"/>
                </w:rPr>
                <w:t>(t))</w:t>
              </w:r>
              <w:r w:rsidR="00FD0B6D">
                <w:rPr>
                  <w:rFonts w:ascii="Times" w:hAnsi="Times" w:cs="Times"/>
                  <w:szCs w:val="24"/>
                </w:rPr>
                <w:t xml:space="preserve"> for Accepted Offers and Bids are calculated as follows: </w:t>
              </w:r>
            </w:ins>
          </w:p>
          <w:p w14:paraId="67C90E68" w14:textId="77777777" w:rsidR="00FD0B6D" w:rsidRPr="003C2A19" w:rsidRDefault="00FD0B6D" w:rsidP="00FD0B6D">
            <w:pPr>
              <w:overflowPunct/>
              <w:spacing w:after="0"/>
              <w:ind w:left="0"/>
              <w:jc w:val="left"/>
              <w:textAlignment w:val="auto"/>
              <w:rPr>
                <w:ins w:id="1788" w:author="Alejandra Matus" w:date="2019-07-04T10:32:00Z"/>
                <w:rFonts w:eastAsia="Calibri"/>
                <w:color w:val="000000"/>
                <w:szCs w:val="24"/>
                <w:lang w:eastAsia="en-GB"/>
              </w:rPr>
            </w:pPr>
          </w:p>
          <w:p w14:paraId="273A8F83" w14:textId="77777777" w:rsidR="00FD0B6D" w:rsidRPr="003C2A19" w:rsidRDefault="00FD0B6D" w:rsidP="00FD0B6D">
            <w:pPr>
              <w:overflowPunct/>
              <w:spacing w:after="0"/>
              <w:ind w:left="0"/>
              <w:jc w:val="left"/>
              <w:textAlignment w:val="auto"/>
              <w:rPr>
                <w:ins w:id="1789" w:author="Alejandra Matus" w:date="2019-07-04T10:32:00Z"/>
                <w:rFonts w:eastAsia="Calibri"/>
                <w:color w:val="000000"/>
                <w:szCs w:val="24"/>
                <w:lang w:eastAsia="en-GB"/>
              </w:rPr>
            </w:pPr>
            <w:ins w:id="1790" w:author="Alejandra Matus" w:date="2019-07-04T10:32:00Z">
              <w:r w:rsidRPr="003C2A19">
                <w:rPr>
                  <w:rFonts w:eastAsia="Calibri"/>
                  <w:color w:val="000000"/>
                  <w:szCs w:val="24"/>
                  <w:lang w:eastAsia="en-GB"/>
                </w:rPr>
                <w:t>qDSPO</w:t>
              </w:r>
              <w:r w:rsidRPr="009518A6">
                <w:rPr>
                  <w:rFonts w:eastAsia="Calibri"/>
                  <w:color w:val="000000"/>
                  <w:szCs w:val="24"/>
                  <w:vertAlign w:val="superscript"/>
                  <w:lang w:eastAsia="en-GB"/>
                </w:rPr>
                <w:t>J</w:t>
              </w:r>
              <w:r w:rsidRPr="009518A6">
                <w:rPr>
                  <w:rFonts w:eastAsia="Calibri"/>
                  <w:color w:val="000000"/>
                  <w:szCs w:val="24"/>
                  <w:vertAlign w:val="subscript"/>
                  <w:lang w:eastAsia="en-GB"/>
                </w:rPr>
                <w:t>ij</w:t>
              </w:r>
              <w:r w:rsidRPr="003C2A19">
                <w:rPr>
                  <w:rFonts w:eastAsia="Calibri"/>
                  <w:color w:val="000000"/>
                  <w:szCs w:val="24"/>
                  <w:lang w:eastAsia="en-GB"/>
                </w:rPr>
                <w:t>(t)) = max (qDSPV</w:t>
              </w:r>
            </w:ins>
            <w:ins w:id="1791" w:author="Alejandra Matus" w:date="2019-07-04T10:46:00Z">
              <w:r w:rsidR="00A460D9" w:rsidRPr="00C50CAC">
                <w:rPr>
                  <w:rFonts w:eastAsia="Calibri"/>
                  <w:color w:val="000000"/>
                  <w:szCs w:val="24"/>
                  <w:vertAlign w:val="superscript"/>
                  <w:lang w:eastAsia="en-GB"/>
                </w:rPr>
                <w:t>J</w:t>
              </w:r>
              <w:r w:rsidR="00A460D9" w:rsidRPr="00C50CAC">
                <w:rPr>
                  <w:rFonts w:eastAsia="Calibri"/>
                  <w:color w:val="000000"/>
                  <w:szCs w:val="24"/>
                  <w:vertAlign w:val="subscript"/>
                  <w:lang w:eastAsia="en-GB"/>
                </w:rPr>
                <w:t>ij</w:t>
              </w:r>
              <w:r w:rsidR="00A460D9" w:rsidRPr="003C2A19">
                <w:rPr>
                  <w:rFonts w:eastAsia="Calibri"/>
                  <w:color w:val="000000"/>
                  <w:szCs w:val="24"/>
                  <w:lang w:eastAsia="en-GB"/>
                </w:rPr>
                <w:t xml:space="preserve"> </w:t>
              </w:r>
            </w:ins>
            <w:ins w:id="1792" w:author="Alejandra Matus" w:date="2019-07-04T10:32:00Z">
              <w:r w:rsidRPr="003C2A19">
                <w:rPr>
                  <w:rFonts w:eastAsia="Calibri"/>
                  <w:color w:val="000000"/>
                  <w:szCs w:val="24"/>
                  <w:lang w:eastAsia="en-GB"/>
                </w:rPr>
                <w:t xml:space="preserve">(t) , 0 ) </w:t>
              </w:r>
            </w:ins>
          </w:p>
          <w:p w14:paraId="0CA0655E" w14:textId="77777777" w:rsidR="00FD0B6D" w:rsidRPr="003C2A19" w:rsidRDefault="00FD0B6D" w:rsidP="00FD0B6D">
            <w:pPr>
              <w:overflowPunct/>
              <w:spacing w:after="0"/>
              <w:ind w:left="0"/>
              <w:jc w:val="left"/>
              <w:textAlignment w:val="auto"/>
              <w:rPr>
                <w:ins w:id="1793" w:author="Alejandra Matus" w:date="2019-07-04T10:32:00Z"/>
                <w:rFonts w:eastAsia="Calibri"/>
                <w:color w:val="000000"/>
                <w:szCs w:val="24"/>
                <w:lang w:eastAsia="en-GB"/>
              </w:rPr>
            </w:pPr>
          </w:p>
          <w:p w14:paraId="005D7349" w14:textId="77777777" w:rsidR="00FD0B6D" w:rsidRDefault="00FD0B6D" w:rsidP="00FD0B6D">
            <w:pPr>
              <w:overflowPunct/>
              <w:spacing w:after="0"/>
              <w:ind w:left="0"/>
              <w:jc w:val="left"/>
              <w:textAlignment w:val="auto"/>
              <w:rPr>
                <w:ins w:id="1794" w:author="Alejandra Matus" w:date="2019-07-04T10:32:00Z"/>
                <w:rFonts w:eastAsia="Calibri"/>
                <w:color w:val="000000"/>
                <w:szCs w:val="24"/>
                <w:lang w:eastAsia="en-GB"/>
              </w:rPr>
            </w:pPr>
            <w:ins w:id="1795" w:author="Alejandra Matus" w:date="2019-07-04T10:32:00Z">
              <w:r w:rsidRPr="003C2A19">
                <w:rPr>
                  <w:rFonts w:eastAsia="Calibri"/>
                  <w:color w:val="000000"/>
                  <w:szCs w:val="24"/>
                  <w:lang w:eastAsia="en-GB"/>
                </w:rPr>
                <w:t>qDSPB</w:t>
              </w:r>
            </w:ins>
            <w:ins w:id="1796" w:author="Alejandra Matus" w:date="2019-07-04T10:46:00Z">
              <w:r w:rsidR="00A460D9" w:rsidRPr="00C50CAC">
                <w:rPr>
                  <w:rFonts w:eastAsia="Calibri"/>
                  <w:color w:val="000000"/>
                  <w:szCs w:val="24"/>
                  <w:vertAlign w:val="superscript"/>
                  <w:lang w:eastAsia="en-GB"/>
                </w:rPr>
                <w:t>J</w:t>
              </w:r>
              <w:r w:rsidR="00A460D9" w:rsidRPr="00C50CAC">
                <w:rPr>
                  <w:rFonts w:eastAsia="Calibri"/>
                  <w:color w:val="000000"/>
                  <w:szCs w:val="24"/>
                  <w:vertAlign w:val="subscript"/>
                  <w:lang w:eastAsia="en-GB"/>
                </w:rPr>
                <w:t>ij</w:t>
              </w:r>
              <w:r w:rsidR="00A460D9" w:rsidRPr="003C2A19">
                <w:rPr>
                  <w:rFonts w:eastAsia="Calibri"/>
                  <w:color w:val="000000"/>
                  <w:szCs w:val="24"/>
                  <w:lang w:eastAsia="en-GB"/>
                </w:rPr>
                <w:t xml:space="preserve"> </w:t>
              </w:r>
            </w:ins>
            <w:ins w:id="1797" w:author="Alejandra Matus" w:date="2019-07-04T10:32:00Z">
              <w:r w:rsidRPr="003C2A19">
                <w:rPr>
                  <w:rFonts w:eastAsia="Calibri"/>
                  <w:color w:val="000000"/>
                  <w:szCs w:val="24"/>
                  <w:lang w:eastAsia="en-GB"/>
                </w:rPr>
                <w:t>(t)) = min (qDSPV</w:t>
              </w:r>
              <w:r w:rsidRPr="00CA1133">
                <w:rPr>
                  <w:rFonts w:eastAsia="Calibri"/>
                  <w:color w:val="000000"/>
                  <w:szCs w:val="24"/>
                  <w:vertAlign w:val="superscript"/>
                  <w:lang w:eastAsia="en-GB"/>
                </w:rPr>
                <w:t>J</w:t>
              </w:r>
              <w:r w:rsidRPr="00CA1133">
                <w:rPr>
                  <w:rFonts w:eastAsia="Calibri"/>
                  <w:color w:val="000000"/>
                  <w:szCs w:val="24"/>
                  <w:vertAlign w:val="subscript"/>
                  <w:lang w:eastAsia="en-GB"/>
                </w:rPr>
                <w:t>ij</w:t>
              </w:r>
              <w:r w:rsidRPr="003C2A19">
                <w:rPr>
                  <w:rFonts w:eastAsia="Calibri"/>
                  <w:color w:val="000000"/>
                  <w:szCs w:val="24"/>
                  <w:lang w:eastAsia="en-GB"/>
                </w:rPr>
                <w:t xml:space="preserve">(t) , 0 ) </w:t>
              </w:r>
            </w:ins>
          </w:p>
          <w:p w14:paraId="1C1C6A79" w14:textId="77777777" w:rsidR="00FD0B6D" w:rsidRDefault="00FD0B6D" w:rsidP="00FD0B6D">
            <w:pPr>
              <w:overflowPunct/>
              <w:spacing w:after="0"/>
              <w:ind w:left="0"/>
              <w:jc w:val="left"/>
              <w:textAlignment w:val="auto"/>
              <w:rPr>
                <w:ins w:id="1798" w:author="Alejandra Matus" w:date="2019-07-04T10:32:00Z"/>
                <w:rFonts w:eastAsia="Calibri"/>
                <w:color w:val="000000"/>
                <w:szCs w:val="24"/>
                <w:lang w:eastAsia="en-GB"/>
              </w:rPr>
            </w:pPr>
          </w:p>
          <w:p w14:paraId="092D6B38" w14:textId="77777777" w:rsidR="00FD0B6D" w:rsidRPr="003C2A19" w:rsidRDefault="00FD0B6D" w:rsidP="00FD0B6D">
            <w:pPr>
              <w:overflowPunct/>
              <w:spacing w:after="0"/>
              <w:ind w:left="0"/>
              <w:jc w:val="left"/>
              <w:textAlignment w:val="auto"/>
              <w:rPr>
                <w:ins w:id="1799" w:author="Alejandra Matus" w:date="2019-07-04T10:28:00Z"/>
                <w:rFonts w:eastAsia="Calibri"/>
                <w:b/>
                <w:bCs/>
                <w:color w:val="000000"/>
                <w:szCs w:val="24"/>
                <w:lang w:eastAsia="en-GB"/>
              </w:rPr>
            </w:pPr>
          </w:p>
        </w:tc>
      </w:tr>
      <w:tr w:rsidR="00FD0B6D" w14:paraId="49AE5CC4" w14:textId="77777777" w:rsidTr="00A01166">
        <w:trPr>
          <w:ins w:id="1800" w:author="Alejandra Matus" w:date="2019-07-04T10:28:00Z"/>
        </w:trPr>
        <w:tc>
          <w:tcPr>
            <w:tcW w:w="5000" w:type="pct"/>
            <w:gridSpan w:val="4"/>
          </w:tcPr>
          <w:p w14:paraId="25914055" w14:textId="77777777" w:rsidR="007847F4" w:rsidRDefault="007847F4" w:rsidP="00FD0B6D">
            <w:pPr>
              <w:overflowPunct/>
              <w:spacing w:after="0"/>
              <w:ind w:left="0"/>
              <w:jc w:val="left"/>
              <w:textAlignment w:val="auto"/>
              <w:rPr>
                <w:ins w:id="1801" w:author="Alejandra Matus" w:date="2019-07-04T10:35:00Z"/>
                <w:rFonts w:eastAsia="Calibri"/>
                <w:bCs/>
                <w:color w:val="000000"/>
                <w:szCs w:val="24"/>
                <w:lang w:eastAsia="en-GB"/>
              </w:rPr>
            </w:pPr>
          </w:p>
          <w:p w14:paraId="505DC94E" w14:textId="77777777" w:rsidR="00FD0B6D" w:rsidRPr="00C50CAC" w:rsidRDefault="007847F4" w:rsidP="00FD0B6D">
            <w:pPr>
              <w:overflowPunct/>
              <w:spacing w:after="0"/>
              <w:ind w:left="0"/>
              <w:jc w:val="left"/>
              <w:textAlignment w:val="auto"/>
              <w:rPr>
                <w:ins w:id="1802" w:author="Alejandra Matus" w:date="2019-07-04T10:32:00Z"/>
                <w:rFonts w:eastAsia="Calibri"/>
                <w:bCs/>
                <w:color w:val="000000"/>
                <w:szCs w:val="24"/>
                <w:lang w:eastAsia="en-GB"/>
              </w:rPr>
            </w:pPr>
            <w:ins w:id="1803" w:author="Alejandra Matus" w:date="2019-07-04T10:35:00Z">
              <w:r>
                <w:rPr>
                  <w:rFonts w:eastAsia="Calibri"/>
                  <w:bCs/>
                  <w:color w:val="000000"/>
                  <w:szCs w:val="24"/>
                  <w:lang w:eastAsia="en-GB"/>
                </w:rPr>
                <w:t>3</w:t>
              </w:r>
            </w:ins>
            <w:ins w:id="1804" w:author="Alejandra Matus" w:date="2019-07-04T10:32:00Z">
              <w:r w:rsidR="00FD0B6D" w:rsidRPr="00C50CAC">
                <w:rPr>
                  <w:rFonts w:eastAsia="Calibri"/>
                  <w:bCs/>
                  <w:color w:val="000000"/>
                  <w:szCs w:val="24"/>
                  <w:lang w:eastAsia="en-GB"/>
                </w:rPr>
                <w:t xml:space="preserve">. </w:t>
              </w:r>
              <w:r w:rsidR="00FD0B6D">
                <w:rPr>
                  <w:rFonts w:eastAsia="Calibri"/>
                  <w:bCs/>
                  <w:color w:val="000000"/>
                  <w:szCs w:val="24"/>
                  <w:lang w:eastAsia="en-GB"/>
                </w:rPr>
                <w:t xml:space="preserve">The </w:t>
              </w:r>
              <w:r w:rsidR="00FD0B6D" w:rsidRPr="00C50CAC">
                <w:rPr>
                  <w:rFonts w:eastAsia="Calibri"/>
                  <w:bCs/>
                  <w:color w:val="000000"/>
                  <w:szCs w:val="24"/>
                  <w:lang w:eastAsia="en-GB"/>
                </w:rPr>
                <w:t>Period Deemed Standard Product Offer Volume (DSPO</w:t>
              </w:r>
              <w:r w:rsidR="00FD0B6D" w:rsidRPr="00C50CAC">
                <w:rPr>
                  <w:rFonts w:ascii="Times New Roman Bold" w:eastAsia="Calibri" w:hAnsi="Times New Roman Bold"/>
                  <w:bCs/>
                  <w:color w:val="000000"/>
                  <w:szCs w:val="24"/>
                  <w:vertAlign w:val="superscript"/>
                  <w:lang w:eastAsia="en-GB"/>
                </w:rPr>
                <w:t>J</w:t>
              </w:r>
              <w:r w:rsidR="00FD0B6D" w:rsidRPr="00C50CAC">
                <w:rPr>
                  <w:rFonts w:ascii="Times New Roman Bold" w:eastAsia="Calibri" w:hAnsi="Times New Roman Bold"/>
                  <w:bCs/>
                  <w:color w:val="000000"/>
                  <w:szCs w:val="24"/>
                  <w:vertAlign w:val="subscript"/>
                  <w:lang w:eastAsia="en-GB"/>
                </w:rPr>
                <w:t>ij</w:t>
              </w:r>
              <w:r w:rsidR="00FD0B6D" w:rsidRPr="00C50CAC">
                <w:rPr>
                  <w:rFonts w:eastAsia="Calibri"/>
                  <w:bCs/>
                  <w:color w:val="000000"/>
                  <w:szCs w:val="24"/>
                  <w:lang w:eastAsia="en-GB"/>
                </w:rPr>
                <w:t>) and Period Deemed Standard Product Bid Volume (DSPB</w:t>
              </w:r>
              <w:r w:rsidR="00FD0B6D" w:rsidRPr="00C50CAC">
                <w:rPr>
                  <w:rFonts w:ascii="Times New Roman Bold" w:eastAsia="Calibri" w:hAnsi="Times New Roman Bold"/>
                  <w:bCs/>
                  <w:color w:val="000000"/>
                  <w:szCs w:val="24"/>
                  <w:vertAlign w:val="superscript"/>
                  <w:lang w:eastAsia="en-GB"/>
                </w:rPr>
                <w:t>J</w:t>
              </w:r>
              <w:r w:rsidR="00FD0B6D" w:rsidRPr="00C50CAC">
                <w:rPr>
                  <w:rFonts w:ascii="Times New Roman Bold" w:eastAsia="Calibri" w:hAnsi="Times New Roman Bold"/>
                  <w:bCs/>
                  <w:color w:val="000000"/>
                  <w:szCs w:val="24"/>
                  <w:vertAlign w:val="subscript"/>
                  <w:lang w:eastAsia="en-GB"/>
                </w:rPr>
                <w:t>ij</w:t>
              </w:r>
              <w:r w:rsidR="00FD0B6D" w:rsidRPr="00C50CAC">
                <w:rPr>
                  <w:rFonts w:eastAsia="Calibri"/>
                  <w:bCs/>
                  <w:color w:val="000000"/>
                  <w:szCs w:val="24"/>
                  <w:lang w:eastAsia="en-GB"/>
                </w:rPr>
                <w:t xml:space="preserve">) </w:t>
              </w:r>
              <w:r w:rsidR="00FD0B6D">
                <w:rPr>
                  <w:rFonts w:eastAsia="Calibri"/>
                  <w:bCs/>
                  <w:color w:val="000000"/>
                  <w:szCs w:val="24"/>
                  <w:lang w:eastAsia="en-GB"/>
                </w:rPr>
                <w:t xml:space="preserve">in each settlement period for each BM Unit are calculated </w:t>
              </w:r>
              <w:r w:rsidR="00FD0B6D" w:rsidRPr="003C2A19">
                <w:rPr>
                  <w:rFonts w:eastAsia="Calibri"/>
                  <w:color w:val="000000"/>
                  <w:szCs w:val="24"/>
                  <w:lang w:eastAsia="en-GB"/>
                </w:rPr>
                <w:t xml:space="preserve">by integrating </w:t>
              </w:r>
              <w:r w:rsidR="00FD0B6D" w:rsidRPr="004D647C">
                <w:rPr>
                  <w:rFonts w:eastAsia="Calibri"/>
                  <w:bCs/>
                  <w:color w:val="000000"/>
                  <w:szCs w:val="24"/>
                  <w:lang w:eastAsia="en-GB"/>
                </w:rPr>
                <w:t>(DSPO</w:t>
              </w:r>
              <w:r w:rsidR="00FD0B6D" w:rsidRPr="004D647C">
                <w:rPr>
                  <w:rFonts w:ascii="Times New Roman Bold" w:eastAsia="Calibri" w:hAnsi="Times New Roman Bold"/>
                  <w:bCs/>
                  <w:color w:val="000000"/>
                  <w:szCs w:val="24"/>
                  <w:vertAlign w:val="superscript"/>
                  <w:lang w:eastAsia="en-GB"/>
                </w:rPr>
                <w:t>J</w:t>
              </w:r>
              <w:r w:rsidR="00FD0B6D" w:rsidRPr="004D647C">
                <w:rPr>
                  <w:rFonts w:ascii="Times New Roman Bold" w:eastAsia="Calibri" w:hAnsi="Times New Roman Bold"/>
                  <w:bCs/>
                  <w:color w:val="000000"/>
                  <w:szCs w:val="24"/>
                  <w:vertAlign w:val="subscript"/>
                  <w:lang w:eastAsia="en-GB"/>
                </w:rPr>
                <w:t>ij</w:t>
              </w:r>
              <w:r w:rsidR="00FD0B6D" w:rsidRPr="004D647C">
                <w:rPr>
                  <w:rFonts w:eastAsia="Calibri"/>
                  <w:bCs/>
                  <w:color w:val="000000"/>
                  <w:szCs w:val="24"/>
                  <w:lang w:eastAsia="en-GB"/>
                </w:rPr>
                <w:t xml:space="preserve">) </w:t>
              </w:r>
              <w:r w:rsidR="00FD0B6D">
                <w:rPr>
                  <w:rFonts w:eastAsia="Calibri"/>
                  <w:bCs/>
                  <w:color w:val="000000"/>
                  <w:szCs w:val="24"/>
                  <w:lang w:eastAsia="en-GB"/>
                </w:rPr>
                <w:t xml:space="preserve"> and (DSPB</w:t>
              </w:r>
              <w:r w:rsidR="00FD0B6D" w:rsidRPr="004D647C">
                <w:rPr>
                  <w:rFonts w:ascii="Times New Roman Bold" w:eastAsia="Calibri" w:hAnsi="Times New Roman Bold"/>
                  <w:bCs/>
                  <w:color w:val="000000"/>
                  <w:szCs w:val="24"/>
                  <w:vertAlign w:val="superscript"/>
                  <w:lang w:eastAsia="en-GB"/>
                </w:rPr>
                <w:t>J</w:t>
              </w:r>
              <w:r w:rsidR="00FD0B6D" w:rsidRPr="004D647C">
                <w:rPr>
                  <w:rFonts w:ascii="Times New Roman Bold" w:eastAsia="Calibri" w:hAnsi="Times New Roman Bold"/>
                  <w:bCs/>
                  <w:color w:val="000000"/>
                  <w:szCs w:val="24"/>
                  <w:vertAlign w:val="subscript"/>
                  <w:lang w:eastAsia="en-GB"/>
                </w:rPr>
                <w:t>ij</w:t>
              </w:r>
              <w:r w:rsidR="00FD0B6D" w:rsidRPr="004D647C">
                <w:rPr>
                  <w:rFonts w:eastAsia="Calibri"/>
                  <w:bCs/>
                  <w:color w:val="000000"/>
                  <w:szCs w:val="24"/>
                  <w:lang w:eastAsia="en-GB"/>
                </w:rPr>
                <w:t>)</w:t>
              </w:r>
              <w:r w:rsidR="00FD0B6D">
                <w:rPr>
                  <w:rFonts w:eastAsia="Calibri"/>
                  <w:bCs/>
                  <w:color w:val="000000"/>
                  <w:szCs w:val="24"/>
                  <w:lang w:eastAsia="en-GB"/>
                </w:rPr>
                <w:t xml:space="preserve">, respectively, </w:t>
              </w:r>
              <w:r w:rsidR="00FD0B6D" w:rsidRPr="004D647C">
                <w:rPr>
                  <w:rFonts w:eastAsia="Calibri"/>
                  <w:bCs/>
                  <w:color w:val="000000"/>
                  <w:szCs w:val="24"/>
                  <w:lang w:eastAsia="en-GB"/>
                </w:rPr>
                <w:t xml:space="preserve"> </w:t>
              </w:r>
              <w:r w:rsidR="00FD0B6D" w:rsidRPr="003C2A19">
                <w:rPr>
                  <w:rFonts w:eastAsia="Calibri"/>
                  <w:color w:val="000000"/>
                  <w:szCs w:val="24"/>
                  <w:lang w:eastAsia="en-GB"/>
                </w:rPr>
                <w:t xml:space="preserve">over all spot times in the Settlement Period, for each Quarter Hour RR Activation J. </w:t>
              </w:r>
            </w:ins>
          </w:p>
          <w:p w14:paraId="390099AA" w14:textId="77777777" w:rsidR="00FD0B6D" w:rsidRPr="003C2A19" w:rsidRDefault="00FD0B6D" w:rsidP="00FD0B6D">
            <w:pPr>
              <w:overflowPunct/>
              <w:spacing w:after="0"/>
              <w:ind w:left="0"/>
              <w:jc w:val="left"/>
              <w:textAlignment w:val="auto"/>
              <w:rPr>
                <w:ins w:id="1805" w:author="Alejandra Matus" w:date="2019-07-04T10:32:00Z"/>
                <w:rFonts w:eastAsia="Calibri"/>
                <w:color w:val="000000"/>
                <w:szCs w:val="24"/>
                <w:lang w:eastAsia="en-GB"/>
              </w:rPr>
            </w:pPr>
          </w:p>
          <w:p w14:paraId="6713F0E9" w14:textId="77777777" w:rsidR="00FD0B6D" w:rsidRDefault="00FD0B6D" w:rsidP="00FD0B6D">
            <w:pPr>
              <w:overflowPunct/>
              <w:spacing w:after="0"/>
              <w:ind w:left="0"/>
              <w:jc w:val="left"/>
              <w:textAlignment w:val="auto"/>
              <w:rPr>
                <w:ins w:id="1806" w:author="Alejandra Matus" w:date="2019-07-04T10:32:00Z"/>
                <w:rFonts w:eastAsia="Calibri"/>
                <w:color w:val="000000"/>
                <w:szCs w:val="24"/>
                <w:lang w:eastAsia="en-GB"/>
              </w:rPr>
            </w:pPr>
            <w:ins w:id="1807" w:author="Alejandra Matus" w:date="2019-07-04T10:32:00Z">
              <w:r>
                <w:rPr>
                  <w:rFonts w:eastAsia="Calibri"/>
                  <w:color w:val="000000"/>
                  <w:szCs w:val="24"/>
                  <w:lang w:eastAsia="en-GB"/>
                </w:rPr>
                <w:t>The formula to calculate the area for a trapezoid shown below can be applied as follows:</w:t>
              </w:r>
            </w:ins>
          </w:p>
          <w:p w14:paraId="030E18E7" w14:textId="77777777" w:rsidR="00FD0B6D" w:rsidRPr="005712E4" w:rsidRDefault="00FD0B6D" w:rsidP="00FD0B6D">
            <w:pPr>
              <w:overflowPunct/>
              <w:spacing w:after="0"/>
              <w:ind w:left="0"/>
              <w:jc w:val="left"/>
              <w:textAlignment w:val="auto"/>
              <w:rPr>
                <w:ins w:id="1808" w:author="Alejandra Matus" w:date="2019-07-04T10:32:00Z"/>
                <w:rFonts w:eastAsia="Calibri"/>
                <w:color w:val="000000"/>
                <w:szCs w:val="24"/>
                <w:lang w:eastAsia="en-GB"/>
              </w:rPr>
            </w:pPr>
          </w:p>
          <w:p w14:paraId="4EDE0BDE" w14:textId="1C01EFDE" w:rsidR="00FD0B6D" w:rsidRPr="005712E4" w:rsidRDefault="005712E4" w:rsidP="00FD0B6D">
            <w:pPr>
              <w:overflowPunct/>
              <w:spacing w:after="0"/>
              <w:ind w:left="0"/>
              <w:jc w:val="left"/>
              <w:textAlignment w:val="auto"/>
              <w:rPr>
                <w:ins w:id="1809" w:author="Alejandra Matus" w:date="2019-07-04T10:32:00Z"/>
                <w:rFonts w:eastAsia="Calibri"/>
                <w:color w:val="000000"/>
                <w:szCs w:val="24"/>
                <w:lang w:eastAsia="en-GB"/>
              </w:rPr>
            </w:pPr>
            <m:oMathPara>
              <m:oMath>
                <m:r>
                  <w:ins w:id="1810" w:author="Alejandra Matus" w:date="2019-07-04T10:32:00Z">
                    <w:rPr>
                      <w:rFonts w:ascii="Cambria Math" w:eastAsia="Calibri" w:hAnsi="Cambria Math"/>
                      <w:color w:val="000000"/>
                      <w:szCs w:val="24"/>
                      <w:lang w:eastAsia="en-GB"/>
                    </w:rPr>
                    <m:t xml:space="preserve">Volume= </m:t>
                  </w:ins>
                </m:r>
                <m:f>
                  <m:fPr>
                    <m:ctrlPr>
                      <w:ins w:id="1811" w:author="Alejandra Matus" w:date="2019-07-04T10:32:00Z">
                        <w:rPr>
                          <w:rFonts w:ascii="Cambria Math" w:eastAsia="Calibri" w:hAnsi="Cambria Math"/>
                          <w:bCs/>
                          <w:i/>
                          <w:color w:val="000000"/>
                          <w:szCs w:val="24"/>
                          <w:lang w:eastAsia="en-GB"/>
                        </w:rPr>
                      </w:ins>
                    </m:ctrlPr>
                  </m:fPr>
                  <m:num>
                    <m:d>
                      <m:dPr>
                        <m:ctrlPr>
                          <w:ins w:id="1812" w:author="Alejandra Matus" w:date="2019-07-04T10:32:00Z">
                            <w:rPr>
                              <w:rFonts w:ascii="Cambria Math" w:eastAsia="Calibri" w:hAnsi="Cambria Math"/>
                              <w:bCs/>
                              <w:i/>
                              <w:color w:val="000000"/>
                              <w:szCs w:val="24"/>
                              <w:lang w:eastAsia="en-GB"/>
                            </w:rPr>
                          </w:ins>
                        </m:ctrlPr>
                      </m:dPr>
                      <m:e>
                        <m:sSub>
                          <m:sSubPr>
                            <m:ctrlPr>
                              <w:ins w:id="1813" w:author="Alejandra Matus" w:date="2019-07-04T10:32:00Z">
                                <w:rPr>
                                  <w:rFonts w:ascii="Cambria Math" w:eastAsia="Calibri" w:hAnsi="Cambria Math"/>
                                  <w:bCs/>
                                  <w:i/>
                                  <w:color w:val="000000"/>
                                  <w:szCs w:val="24"/>
                                  <w:lang w:eastAsia="en-GB"/>
                                </w:rPr>
                              </w:ins>
                            </m:ctrlPr>
                          </m:sSubPr>
                          <m:e>
                            <m:r>
                              <w:ins w:id="1814" w:author="Alejandra Matus" w:date="2019-07-04T10:32:00Z">
                                <w:rPr>
                                  <w:rFonts w:ascii="Cambria Math" w:eastAsia="Calibri" w:hAnsi="Cambria Math"/>
                                  <w:color w:val="000000"/>
                                  <w:szCs w:val="24"/>
                                  <w:lang w:eastAsia="en-GB"/>
                                </w:rPr>
                                <m:t>MW</m:t>
                              </w:ins>
                            </m:r>
                          </m:e>
                          <m:sub>
                            <m:r>
                              <w:ins w:id="1815" w:author="Alejandra Matus" w:date="2019-07-04T10:32:00Z">
                                <w:rPr>
                                  <w:rFonts w:ascii="Cambria Math" w:eastAsia="Calibri" w:hAnsi="Cambria Math"/>
                                  <w:color w:val="000000"/>
                                  <w:szCs w:val="24"/>
                                  <w:lang w:eastAsia="en-GB"/>
                                </w:rPr>
                                <m:t>t</m:t>
                              </w:ins>
                            </m:r>
                            <m:r>
                              <w:ins w:id="1816" w:author="Alejandra Matus" w:date="2019-09-05T11:48:00Z">
                                <w:rPr>
                                  <w:rFonts w:ascii="Cambria Math" w:eastAsia="Calibri" w:hAnsi="Cambria Math"/>
                                  <w:color w:val="000000"/>
                                  <w:szCs w:val="24"/>
                                  <w:lang w:eastAsia="en-GB"/>
                                </w:rPr>
                                <m:t>1</m:t>
                              </w:ins>
                            </m:r>
                          </m:sub>
                        </m:sSub>
                        <m:r>
                          <w:ins w:id="1817" w:author="Alejandra Matus" w:date="2019-09-05T11:49:00Z">
                            <w:rPr>
                              <w:rFonts w:ascii="Cambria Math" w:eastAsia="Calibri" w:hAnsi="Cambria Math"/>
                              <w:color w:val="000000"/>
                              <w:szCs w:val="24"/>
                              <w:lang w:eastAsia="en-GB"/>
                            </w:rPr>
                            <m:t>-</m:t>
                          </w:ins>
                        </m:r>
                        <m:sSub>
                          <m:sSubPr>
                            <m:ctrlPr>
                              <w:ins w:id="1818" w:author="Alejandra Matus" w:date="2019-07-04T10:32:00Z">
                                <w:rPr>
                                  <w:rFonts w:ascii="Cambria Math" w:eastAsia="Calibri" w:hAnsi="Cambria Math"/>
                                  <w:bCs/>
                                  <w:i/>
                                  <w:color w:val="000000"/>
                                  <w:szCs w:val="24"/>
                                  <w:lang w:eastAsia="en-GB"/>
                                </w:rPr>
                              </w:ins>
                            </m:ctrlPr>
                          </m:sSubPr>
                          <m:e>
                            <m:r>
                              <w:ins w:id="1819" w:author="Alejandra Matus" w:date="2019-07-04T10:32:00Z">
                                <w:rPr>
                                  <w:rFonts w:ascii="Cambria Math" w:eastAsia="Calibri" w:hAnsi="Cambria Math"/>
                                  <w:color w:val="000000"/>
                                  <w:szCs w:val="24"/>
                                  <w:lang w:eastAsia="en-GB"/>
                                </w:rPr>
                                <m:t>MW</m:t>
                              </w:ins>
                            </m:r>
                          </m:e>
                          <m:sub>
                            <m:r>
                              <w:ins w:id="1820" w:author="Alejandra Matus" w:date="2019-07-04T10:32:00Z">
                                <w:rPr>
                                  <w:rFonts w:ascii="Cambria Math" w:eastAsia="Calibri" w:hAnsi="Cambria Math"/>
                                  <w:color w:val="000000"/>
                                  <w:szCs w:val="24"/>
                                  <w:lang w:eastAsia="en-GB"/>
                                </w:rPr>
                                <m:t>t</m:t>
                              </w:ins>
                            </m:r>
                            <m:r>
                              <w:ins w:id="1821" w:author="Alejandra Matus" w:date="2019-09-05T11:49:00Z">
                                <w:rPr>
                                  <w:rFonts w:ascii="Cambria Math" w:eastAsia="Calibri" w:hAnsi="Cambria Math"/>
                                  <w:color w:val="000000"/>
                                  <w:szCs w:val="24"/>
                                  <w:lang w:eastAsia="en-GB"/>
                                </w:rPr>
                                <m:t>0</m:t>
                              </w:ins>
                            </m:r>
                          </m:sub>
                        </m:sSub>
                      </m:e>
                    </m:d>
                    <m:r>
                      <w:ins w:id="1822" w:author="Alejandra Matus" w:date="2019-07-04T10:32:00Z">
                        <w:rPr>
                          <w:rFonts w:ascii="Cambria Math" w:eastAsia="Calibri" w:hAnsi="Cambria Math"/>
                          <w:color w:val="000000"/>
                          <w:szCs w:val="24"/>
                          <w:lang w:eastAsia="en-GB"/>
                        </w:rPr>
                        <m:t xml:space="preserve"> </m:t>
                      </w:ins>
                    </m:r>
                  </m:num>
                  <m:den>
                    <m:r>
                      <w:ins w:id="1823" w:author="Alejandra Matus" w:date="2019-07-04T10:32:00Z">
                        <w:rPr>
                          <w:rFonts w:ascii="Cambria Math" w:eastAsia="Calibri" w:hAnsi="Cambria Math"/>
                          <w:color w:val="000000"/>
                          <w:szCs w:val="24"/>
                          <w:lang w:eastAsia="en-GB"/>
                        </w:rPr>
                        <m:t>2</m:t>
                      </w:ins>
                    </m:r>
                  </m:den>
                </m:f>
                <m:r>
                  <w:ins w:id="1824" w:author="Alejandra Matus" w:date="2019-07-04T10:32:00Z">
                    <w:rPr>
                      <w:rFonts w:ascii="Cambria Math" w:eastAsia="Calibri" w:hAnsi="Cambria Math"/>
                      <w:color w:val="000000"/>
                      <w:szCs w:val="24"/>
                      <w:lang w:eastAsia="en-GB"/>
                    </w:rPr>
                    <m:t xml:space="preserve"> </m:t>
                  </w:ins>
                </m:r>
                <m:f>
                  <m:fPr>
                    <m:ctrlPr>
                      <w:ins w:id="1825" w:author="Alejandra Matus" w:date="2019-07-04T10:32:00Z">
                        <w:rPr>
                          <w:rFonts w:ascii="Cambria Math" w:eastAsia="Calibri" w:hAnsi="Cambria Math"/>
                          <w:bCs/>
                          <w:i/>
                          <w:color w:val="000000"/>
                          <w:szCs w:val="24"/>
                          <w:lang w:eastAsia="en-GB"/>
                        </w:rPr>
                      </w:ins>
                    </m:ctrlPr>
                  </m:fPr>
                  <m:num>
                    <m:r>
                      <w:ins w:id="1826" w:author="Alejandra Matus" w:date="2019-07-04T10:32:00Z">
                        <w:rPr>
                          <w:rFonts w:ascii="Cambria Math" w:eastAsia="Calibri" w:hAnsi="Cambria Math"/>
                          <w:color w:val="000000"/>
                          <w:szCs w:val="24"/>
                          <w:lang w:eastAsia="en-GB"/>
                        </w:rPr>
                        <m:t>(</m:t>
                      </w:ins>
                    </m:r>
                    <m:sSub>
                      <m:sSubPr>
                        <m:ctrlPr>
                          <w:ins w:id="1827" w:author="Alejandra Matus" w:date="2019-07-04T10:32:00Z">
                            <w:rPr>
                              <w:rFonts w:ascii="Cambria Math" w:eastAsia="Calibri" w:hAnsi="Cambria Math"/>
                              <w:bCs/>
                              <w:i/>
                              <w:color w:val="000000"/>
                              <w:szCs w:val="24"/>
                              <w:lang w:eastAsia="en-GB"/>
                            </w:rPr>
                          </w:ins>
                        </m:ctrlPr>
                      </m:sSubPr>
                      <m:e>
                        <m:r>
                          <w:ins w:id="1828" w:author="Alejandra Matus" w:date="2019-07-04T10:32:00Z">
                            <w:rPr>
                              <w:rFonts w:ascii="Cambria Math" w:eastAsia="Calibri" w:hAnsi="Cambria Math"/>
                              <w:color w:val="000000"/>
                              <w:szCs w:val="24"/>
                              <w:lang w:eastAsia="en-GB"/>
                            </w:rPr>
                            <m:t>t</m:t>
                          </w:ins>
                        </m:r>
                      </m:e>
                      <m:sub>
                        <m:r>
                          <w:ins w:id="1829" w:author="Alejandra Matus" w:date="2019-07-04T10:32:00Z">
                            <w:rPr>
                              <w:rFonts w:ascii="Cambria Math" w:eastAsia="Calibri" w:hAnsi="Cambria Math"/>
                              <w:color w:val="000000"/>
                              <w:szCs w:val="24"/>
                              <w:lang w:eastAsia="en-GB"/>
                            </w:rPr>
                            <m:t>1</m:t>
                          </w:ins>
                        </m:r>
                      </m:sub>
                    </m:sSub>
                    <m:r>
                      <w:ins w:id="1830" w:author="Alejandra Matus" w:date="2019-07-04T10:32:00Z">
                        <w:rPr>
                          <w:rFonts w:ascii="Cambria Math" w:eastAsia="Calibri" w:hAnsi="Cambria Math"/>
                          <w:color w:val="000000"/>
                          <w:szCs w:val="24"/>
                          <w:lang w:eastAsia="en-GB"/>
                        </w:rPr>
                        <m:t>-</m:t>
                      </w:ins>
                    </m:r>
                    <m:sSub>
                      <m:sSubPr>
                        <m:ctrlPr>
                          <w:ins w:id="1831" w:author="Alejandra Matus" w:date="2019-07-04T10:32:00Z">
                            <w:rPr>
                              <w:rFonts w:ascii="Cambria Math" w:eastAsia="Calibri" w:hAnsi="Cambria Math"/>
                              <w:bCs/>
                              <w:i/>
                              <w:color w:val="000000"/>
                              <w:szCs w:val="24"/>
                              <w:lang w:eastAsia="en-GB"/>
                            </w:rPr>
                          </w:ins>
                        </m:ctrlPr>
                      </m:sSubPr>
                      <m:e>
                        <m:r>
                          <w:ins w:id="1832" w:author="Alejandra Matus" w:date="2019-07-04T10:32:00Z">
                            <w:rPr>
                              <w:rFonts w:ascii="Cambria Math" w:eastAsia="Calibri" w:hAnsi="Cambria Math"/>
                              <w:color w:val="000000"/>
                              <w:szCs w:val="24"/>
                              <w:lang w:eastAsia="en-GB"/>
                            </w:rPr>
                            <m:t>t</m:t>
                          </w:ins>
                        </m:r>
                      </m:e>
                      <m:sub>
                        <m:r>
                          <w:ins w:id="1833" w:author="Alejandra Matus" w:date="2019-07-04T10:32:00Z">
                            <w:rPr>
                              <w:rFonts w:ascii="Cambria Math" w:eastAsia="Calibri" w:hAnsi="Cambria Math"/>
                              <w:color w:val="000000"/>
                              <w:szCs w:val="24"/>
                              <w:lang w:eastAsia="en-GB"/>
                            </w:rPr>
                            <m:t>0</m:t>
                          </w:ins>
                        </m:r>
                      </m:sub>
                    </m:sSub>
                    <m:r>
                      <w:ins w:id="1834" w:author="Alejandra Matus" w:date="2019-07-04T10:32:00Z">
                        <w:rPr>
                          <w:rFonts w:ascii="Cambria Math" w:eastAsia="Calibri" w:hAnsi="Cambria Math"/>
                          <w:color w:val="000000"/>
                          <w:szCs w:val="24"/>
                          <w:lang w:eastAsia="en-GB"/>
                        </w:rPr>
                        <m:t>)</m:t>
                      </w:ins>
                    </m:r>
                  </m:num>
                  <m:den>
                    <m:r>
                      <w:ins w:id="1835" w:author="Alejandra Matus" w:date="2019-07-04T10:32:00Z">
                        <w:rPr>
                          <w:rFonts w:ascii="Cambria Math" w:eastAsia="Calibri" w:hAnsi="Cambria Math"/>
                          <w:color w:val="000000"/>
                          <w:szCs w:val="24"/>
                          <w:lang w:eastAsia="en-GB"/>
                        </w:rPr>
                        <m:t>60</m:t>
                      </w:ins>
                    </m:r>
                  </m:den>
                </m:f>
              </m:oMath>
            </m:oMathPara>
          </w:p>
          <w:p w14:paraId="377A1519" w14:textId="77777777" w:rsidR="00FD0B6D" w:rsidRPr="003C2A19" w:rsidRDefault="00FD0B6D" w:rsidP="00FD0B6D">
            <w:pPr>
              <w:overflowPunct/>
              <w:spacing w:after="0"/>
              <w:ind w:left="0"/>
              <w:jc w:val="left"/>
              <w:textAlignment w:val="auto"/>
              <w:rPr>
                <w:ins w:id="1836" w:author="Alejandra Matus" w:date="2019-07-04T10:32:00Z"/>
                <w:rFonts w:eastAsia="Calibri"/>
                <w:color w:val="000000"/>
                <w:szCs w:val="24"/>
                <w:lang w:eastAsia="en-GB"/>
              </w:rPr>
            </w:pPr>
          </w:p>
          <w:p w14:paraId="61883B91" w14:textId="77777777" w:rsidR="00FD0B6D" w:rsidRDefault="00FD0B6D" w:rsidP="00FD0B6D">
            <w:pPr>
              <w:overflowPunct/>
              <w:spacing w:after="0"/>
              <w:ind w:left="0"/>
              <w:jc w:val="left"/>
              <w:textAlignment w:val="auto"/>
              <w:rPr>
                <w:ins w:id="1837" w:author="Alejandra Matus" w:date="2019-07-04T10:32:00Z"/>
                <w:rFonts w:eastAsia="Calibri"/>
                <w:b/>
                <w:bCs/>
                <w:color w:val="000000"/>
                <w:szCs w:val="24"/>
                <w:lang w:eastAsia="en-GB"/>
              </w:rPr>
            </w:pPr>
          </w:p>
          <w:p w14:paraId="42622190" w14:textId="77777777" w:rsidR="00FD0B6D" w:rsidRPr="003C2A19" w:rsidRDefault="00FD0B6D" w:rsidP="00FD0B6D">
            <w:pPr>
              <w:overflowPunct/>
              <w:spacing w:after="0"/>
              <w:ind w:left="0"/>
              <w:jc w:val="left"/>
              <w:textAlignment w:val="auto"/>
              <w:rPr>
                <w:ins w:id="1838" w:author="Alejandra Matus" w:date="2019-07-04T10:28:00Z"/>
                <w:rFonts w:eastAsia="Calibri"/>
                <w:b/>
                <w:bCs/>
                <w:color w:val="000000"/>
                <w:szCs w:val="24"/>
                <w:lang w:eastAsia="en-GB"/>
              </w:rPr>
            </w:pPr>
          </w:p>
        </w:tc>
      </w:tr>
      <w:tr w:rsidR="00FD0B6D" w14:paraId="79FB7370" w14:textId="77777777" w:rsidTr="00A01166">
        <w:trPr>
          <w:ins w:id="1839" w:author="Alejandra Matus" w:date="2019-07-04T10:28:00Z"/>
        </w:trPr>
        <w:tc>
          <w:tcPr>
            <w:tcW w:w="5000" w:type="pct"/>
            <w:gridSpan w:val="4"/>
          </w:tcPr>
          <w:p w14:paraId="4129A1AC" w14:textId="77777777" w:rsidR="00FD0B6D" w:rsidRPr="00C50CAC" w:rsidRDefault="002702F3" w:rsidP="00FD0B6D">
            <w:pPr>
              <w:pageBreakBefore/>
              <w:overflowPunct/>
              <w:spacing w:after="0"/>
              <w:ind w:left="0"/>
              <w:jc w:val="left"/>
              <w:textAlignment w:val="auto"/>
              <w:rPr>
                <w:ins w:id="1840" w:author="Alejandra Matus" w:date="2019-07-04T10:28:00Z"/>
                <w:rFonts w:eastAsia="Calibri"/>
                <w:bCs/>
                <w:szCs w:val="24"/>
                <w:lang w:eastAsia="en-GB"/>
              </w:rPr>
            </w:pPr>
            <w:ins w:id="1841" w:author="Alejandra Matus" w:date="2019-07-04T10:41:00Z">
              <w:r>
                <w:rPr>
                  <w:rFonts w:eastAsia="Calibri"/>
                  <w:bCs/>
                  <w:szCs w:val="24"/>
                  <w:lang w:eastAsia="en-GB"/>
                </w:rPr>
                <w:lastRenderedPageBreak/>
                <w:t>4</w:t>
              </w:r>
            </w:ins>
            <w:ins w:id="1842" w:author="Alejandra Matus" w:date="2019-07-04T10:28:00Z">
              <w:r w:rsidR="00FD0B6D" w:rsidRPr="00C50CAC">
                <w:rPr>
                  <w:rFonts w:eastAsia="Calibri"/>
                  <w:bCs/>
                  <w:szCs w:val="24"/>
                  <w:lang w:eastAsia="en-GB"/>
                </w:rPr>
                <w:t>: The Total Period Deemed Standard Product Offer Volume (TDSPO</w:t>
              </w:r>
              <w:r w:rsidR="00FD0B6D" w:rsidRPr="00C50CAC">
                <w:rPr>
                  <w:rFonts w:eastAsia="Calibri"/>
                  <w:bCs/>
                  <w:szCs w:val="24"/>
                  <w:vertAlign w:val="subscript"/>
                  <w:lang w:eastAsia="en-GB"/>
                </w:rPr>
                <w:t>ij</w:t>
              </w:r>
              <w:r w:rsidR="00FD0B6D" w:rsidRPr="00C50CAC">
                <w:rPr>
                  <w:rFonts w:eastAsia="Calibri"/>
                  <w:bCs/>
                  <w:szCs w:val="24"/>
                  <w:lang w:eastAsia="en-GB"/>
                </w:rPr>
                <w:t>) and Total Period Deemed Standard Product Bid Volume (TDSPB</w:t>
              </w:r>
              <w:r w:rsidR="00FD0B6D" w:rsidRPr="00C50CAC">
                <w:rPr>
                  <w:rFonts w:eastAsia="Calibri"/>
                  <w:bCs/>
                  <w:szCs w:val="24"/>
                  <w:vertAlign w:val="subscript"/>
                  <w:lang w:eastAsia="en-GB"/>
                </w:rPr>
                <w:t>ij</w:t>
              </w:r>
              <w:r w:rsidR="00FD0B6D" w:rsidRPr="00C50CAC">
                <w:rPr>
                  <w:rFonts w:eastAsia="Calibri"/>
                  <w:bCs/>
                  <w:szCs w:val="24"/>
                  <w:lang w:eastAsia="en-GB"/>
                </w:rPr>
                <w:t xml:space="preserve">) </w:t>
              </w:r>
              <w:r w:rsidR="00FD0B6D">
                <w:rPr>
                  <w:rFonts w:eastAsia="Calibri"/>
                  <w:bCs/>
                  <w:szCs w:val="24"/>
                  <w:lang w:eastAsia="en-GB"/>
                </w:rPr>
                <w:t>are calculated as follow:</w:t>
              </w:r>
            </w:ins>
          </w:p>
          <w:p w14:paraId="752C0E7C" w14:textId="77777777" w:rsidR="00FD0B6D" w:rsidRDefault="00FD0B6D" w:rsidP="00FD0B6D">
            <w:pPr>
              <w:pageBreakBefore/>
              <w:overflowPunct/>
              <w:spacing w:after="0"/>
              <w:ind w:left="0"/>
              <w:jc w:val="left"/>
              <w:textAlignment w:val="auto"/>
              <w:rPr>
                <w:ins w:id="1843" w:author="Alejandra Matus" w:date="2019-07-04T10:28:00Z"/>
                <w:rFonts w:eastAsia="Calibri"/>
                <w:szCs w:val="24"/>
                <w:lang w:eastAsia="en-GB"/>
              </w:rPr>
            </w:pPr>
          </w:p>
          <w:p w14:paraId="3634A46E" w14:textId="77777777" w:rsidR="00FD0B6D" w:rsidRDefault="00FD0B6D" w:rsidP="00FD0B6D">
            <w:pPr>
              <w:overflowPunct/>
              <w:spacing w:after="0"/>
              <w:ind w:left="0"/>
              <w:jc w:val="left"/>
              <w:textAlignment w:val="auto"/>
              <w:rPr>
                <w:ins w:id="1844" w:author="Alejandra Matus" w:date="2019-07-04T10:28:00Z"/>
                <w:rFonts w:eastAsia="Calibri"/>
                <w:szCs w:val="24"/>
                <w:vertAlign w:val="subscript"/>
                <w:lang w:eastAsia="en-GB"/>
              </w:rPr>
            </w:pPr>
            <w:ins w:id="1845" w:author="Alejandra Matus" w:date="2019-07-04T10:28:00Z">
              <w:r w:rsidRPr="003C2A19">
                <w:rPr>
                  <w:rFonts w:eastAsia="Calibri"/>
                  <w:szCs w:val="24"/>
                  <w:lang w:eastAsia="en-GB"/>
                </w:rPr>
                <w:t>TDSPO</w:t>
              </w:r>
              <w:r w:rsidRPr="00AB7AD9">
                <w:rPr>
                  <w:rFonts w:eastAsia="Calibri"/>
                  <w:szCs w:val="24"/>
                  <w:vertAlign w:val="subscript"/>
                  <w:lang w:eastAsia="en-GB"/>
                </w:rPr>
                <w:t>ij</w:t>
              </w:r>
              <w:r w:rsidRPr="003C2A19">
                <w:rPr>
                  <w:rFonts w:eastAsia="Calibri"/>
                  <w:szCs w:val="24"/>
                  <w:lang w:eastAsia="en-GB"/>
                </w:rPr>
                <w:t xml:space="preserve"> = Σ</w:t>
              </w:r>
              <w:r w:rsidRPr="00AB7AD9">
                <w:rPr>
                  <w:rFonts w:eastAsia="Calibri"/>
                  <w:szCs w:val="24"/>
                  <w:vertAlign w:val="superscript"/>
                  <w:lang w:eastAsia="en-GB"/>
                </w:rPr>
                <w:t xml:space="preserve"> J </w:t>
              </w:r>
              <w:r w:rsidRPr="003C2A19">
                <w:rPr>
                  <w:rFonts w:eastAsia="Calibri"/>
                  <w:szCs w:val="24"/>
                  <w:lang w:eastAsia="en-GB"/>
                </w:rPr>
                <w:t>DSPO</w:t>
              </w:r>
              <w:r w:rsidRPr="00411C1D">
                <w:rPr>
                  <w:rFonts w:eastAsia="Calibri"/>
                  <w:szCs w:val="24"/>
                  <w:vertAlign w:val="superscript"/>
                  <w:lang w:eastAsia="en-GB"/>
                </w:rPr>
                <w:t>J</w:t>
              </w:r>
              <w:r w:rsidRPr="00AB7AD9">
                <w:rPr>
                  <w:rFonts w:eastAsia="Calibri"/>
                  <w:szCs w:val="24"/>
                  <w:vertAlign w:val="subscript"/>
                  <w:lang w:eastAsia="en-GB"/>
                </w:rPr>
                <w:t xml:space="preserve">ij </w:t>
              </w:r>
            </w:ins>
          </w:p>
          <w:p w14:paraId="1C94F3B1" w14:textId="77777777" w:rsidR="00FD0B6D" w:rsidRDefault="00FD0B6D" w:rsidP="00FD0B6D">
            <w:pPr>
              <w:overflowPunct/>
              <w:spacing w:after="0"/>
              <w:ind w:left="0"/>
              <w:jc w:val="left"/>
              <w:textAlignment w:val="auto"/>
              <w:rPr>
                <w:ins w:id="1846" w:author="Alejandra Matus" w:date="2019-07-04T10:28:00Z"/>
                <w:rFonts w:eastAsia="Calibri"/>
                <w:szCs w:val="24"/>
                <w:vertAlign w:val="subscript"/>
                <w:lang w:eastAsia="en-GB"/>
              </w:rPr>
            </w:pPr>
          </w:p>
          <w:p w14:paraId="19559E13" w14:textId="77777777" w:rsidR="00FD0B6D" w:rsidRDefault="00FD0B6D" w:rsidP="00FD0B6D">
            <w:pPr>
              <w:overflowPunct/>
              <w:spacing w:after="0"/>
              <w:ind w:left="0"/>
              <w:jc w:val="left"/>
              <w:textAlignment w:val="auto"/>
              <w:rPr>
                <w:ins w:id="1847" w:author="Alejandra Matus" w:date="2019-07-04T10:28:00Z"/>
                <w:rFonts w:eastAsia="Calibri"/>
                <w:szCs w:val="24"/>
                <w:lang w:eastAsia="en-GB"/>
              </w:rPr>
            </w:pPr>
            <w:ins w:id="1848" w:author="Alejandra Matus" w:date="2019-07-04T10:28:00Z">
              <w:r w:rsidRPr="003C2A19">
                <w:rPr>
                  <w:rFonts w:eastAsia="Calibri"/>
                  <w:szCs w:val="24"/>
                  <w:lang w:eastAsia="en-GB"/>
                </w:rPr>
                <w:t>TDSPB</w:t>
              </w:r>
              <w:r w:rsidRPr="00AB7AD9">
                <w:rPr>
                  <w:rFonts w:eastAsia="Calibri"/>
                  <w:szCs w:val="24"/>
                  <w:vertAlign w:val="subscript"/>
                  <w:lang w:eastAsia="en-GB"/>
                </w:rPr>
                <w:t>ij</w:t>
              </w:r>
              <w:r w:rsidR="002E221F">
                <w:rPr>
                  <w:rFonts w:eastAsia="Calibri"/>
                  <w:szCs w:val="24"/>
                  <w:lang w:eastAsia="en-GB"/>
                </w:rPr>
                <w:t xml:space="preserve"> = Σ</w:t>
              </w:r>
              <w:r w:rsidRPr="00AB7AD9">
                <w:rPr>
                  <w:rFonts w:eastAsia="Calibri"/>
                  <w:szCs w:val="24"/>
                  <w:vertAlign w:val="superscript"/>
                  <w:lang w:eastAsia="en-GB"/>
                </w:rPr>
                <w:t>J</w:t>
              </w:r>
              <w:r w:rsidRPr="003C2A19">
                <w:rPr>
                  <w:rFonts w:eastAsia="Calibri"/>
                  <w:szCs w:val="24"/>
                  <w:lang w:eastAsia="en-GB"/>
                </w:rPr>
                <w:t xml:space="preserve"> DSPB</w:t>
              </w:r>
              <w:r w:rsidRPr="00411C1D">
                <w:rPr>
                  <w:rFonts w:eastAsia="Calibri"/>
                  <w:szCs w:val="24"/>
                  <w:vertAlign w:val="superscript"/>
                  <w:lang w:eastAsia="en-GB"/>
                </w:rPr>
                <w:t>J</w:t>
              </w:r>
              <w:r w:rsidRPr="00AB7AD9">
                <w:rPr>
                  <w:rFonts w:eastAsia="Calibri"/>
                  <w:szCs w:val="24"/>
                  <w:vertAlign w:val="subscript"/>
                  <w:lang w:eastAsia="en-GB"/>
                </w:rPr>
                <w:t>ij</w:t>
              </w:r>
            </w:ins>
          </w:p>
          <w:p w14:paraId="049E1167" w14:textId="77777777" w:rsidR="00FD0B6D" w:rsidRPr="003C2A19" w:rsidRDefault="00FD0B6D" w:rsidP="00FD0B6D">
            <w:pPr>
              <w:pageBreakBefore/>
              <w:overflowPunct/>
              <w:spacing w:after="0"/>
              <w:ind w:left="0"/>
              <w:jc w:val="left"/>
              <w:textAlignment w:val="auto"/>
              <w:rPr>
                <w:ins w:id="1849" w:author="Alejandra Matus" w:date="2019-07-04T10:28:00Z"/>
                <w:rFonts w:eastAsia="Calibri"/>
                <w:szCs w:val="24"/>
                <w:lang w:eastAsia="en-GB"/>
              </w:rPr>
            </w:pPr>
          </w:p>
          <w:p w14:paraId="3F0E4F5F" w14:textId="77777777" w:rsidR="00FD0B6D" w:rsidRDefault="00FD0B6D" w:rsidP="00FD0B6D">
            <w:pPr>
              <w:overflowPunct/>
              <w:spacing w:after="0"/>
              <w:ind w:left="0"/>
              <w:jc w:val="left"/>
              <w:textAlignment w:val="auto"/>
              <w:rPr>
                <w:ins w:id="1850" w:author="Alejandra Matus" w:date="2019-07-04T10:28:00Z"/>
                <w:rFonts w:eastAsia="Calibri"/>
                <w:szCs w:val="24"/>
                <w:lang w:eastAsia="en-GB"/>
              </w:rPr>
            </w:pPr>
            <w:ins w:id="1851" w:author="Alejandra Matus" w:date="2019-07-04T10:28:00Z">
              <w:r>
                <w:rPr>
                  <w:rFonts w:eastAsia="Calibri"/>
                  <w:szCs w:val="24"/>
                  <w:lang w:eastAsia="en-GB"/>
                </w:rPr>
                <w:t>For</w:t>
              </w:r>
              <w:r w:rsidRPr="003C2A19">
                <w:rPr>
                  <w:rFonts w:eastAsia="Calibri"/>
                  <w:szCs w:val="24"/>
                  <w:lang w:eastAsia="en-GB"/>
                </w:rPr>
                <w:t xml:space="preserve"> each Settlement Period</w:t>
              </w:r>
              <w:r>
                <w:rPr>
                  <w:rFonts w:eastAsia="Calibri"/>
                  <w:szCs w:val="24"/>
                  <w:lang w:eastAsia="en-GB"/>
                </w:rPr>
                <w:t xml:space="preserve"> J and</w:t>
              </w:r>
              <w:r w:rsidRPr="003C2A19">
                <w:rPr>
                  <w:rFonts w:eastAsia="Calibri"/>
                  <w:szCs w:val="24"/>
                  <w:lang w:eastAsia="en-GB"/>
                </w:rPr>
                <w:t xml:space="preserve"> each BM Unit </w:t>
              </w:r>
              <w:r>
                <w:rPr>
                  <w:rFonts w:eastAsia="Calibri"/>
                  <w:szCs w:val="24"/>
                  <w:lang w:eastAsia="en-GB"/>
                </w:rPr>
                <w:t xml:space="preserve">i and are measured in MWh. </w:t>
              </w:r>
            </w:ins>
          </w:p>
          <w:p w14:paraId="2307B6C5" w14:textId="77777777" w:rsidR="00FD0B6D" w:rsidRPr="003C2A19" w:rsidRDefault="00FD0B6D" w:rsidP="00FD0B6D">
            <w:pPr>
              <w:overflowPunct/>
              <w:spacing w:after="0"/>
              <w:ind w:left="0"/>
              <w:jc w:val="left"/>
              <w:textAlignment w:val="auto"/>
              <w:rPr>
                <w:ins w:id="1852" w:author="Alejandra Matus" w:date="2019-07-04T10:28:00Z"/>
                <w:rFonts w:eastAsia="Calibri"/>
                <w:b/>
                <w:bCs/>
                <w:color w:val="000000"/>
                <w:szCs w:val="24"/>
                <w:lang w:eastAsia="en-GB"/>
              </w:rPr>
            </w:pPr>
          </w:p>
        </w:tc>
      </w:tr>
      <w:tr w:rsidR="002702F3" w14:paraId="53B6C226" w14:textId="77777777" w:rsidTr="00A01166">
        <w:trPr>
          <w:ins w:id="1853" w:author="Alejandra Matus" w:date="2019-07-04T10:41:00Z"/>
        </w:trPr>
        <w:tc>
          <w:tcPr>
            <w:tcW w:w="5000" w:type="pct"/>
            <w:gridSpan w:val="4"/>
          </w:tcPr>
          <w:p w14:paraId="3E8881A7" w14:textId="77777777" w:rsidR="002702F3" w:rsidRDefault="002702F3" w:rsidP="002702F3">
            <w:pPr>
              <w:overflowPunct/>
              <w:spacing w:after="0"/>
              <w:ind w:left="0"/>
              <w:jc w:val="left"/>
              <w:textAlignment w:val="auto"/>
              <w:rPr>
                <w:ins w:id="1854" w:author="Alejandra Matus" w:date="2019-07-04T10:41:00Z"/>
                <w:rFonts w:eastAsia="Calibri"/>
                <w:bCs/>
                <w:color w:val="000000"/>
                <w:szCs w:val="24"/>
                <w:lang w:eastAsia="en-GB"/>
              </w:rPr>
            </w:pPr>
            <w:ins w:id="1855" w:author="Alejandra Matus" w:date="2019-07-04T10:41:00Z">
              <w:r>
                <w:rPr>
                  <w:rFonts w:eastAsia="Calibri"/>
                  <w:bCs/>
                  <w:color w:val="000000"/>
                  <w:szCs w:val="24"/>
                  <w:lang w:eastAsia="en-GB"/>
                </w:rPr>
                <w:t xml:space="preserve">5: The </w:t>
              </w:r>
              <w:r w:rsidRPr="00C50CAC">
                <w:rPr>
                  <w:rFonts w:eastAsia="Calibri"/>
                  <w:bCs/>
                  <w:color w:val="000000"/>
                  <w:szCs w:val="24"/>
                  <w:lang w:eastAsia="en-GB"/>
                </w:rPr>
                <w:t xml:space="preserve">Replacement Reserve Instructed Offer </w:t>
              </w:r>
              <w:r>
                <w:rPr>
                  <w:rFonts w:eastAsia="Calibri"/>
                  <w:bCs/>
                  <w:color w:val="000000"/>
                  <w:szCs w:val="24"/>
                  <w:lang w:eastAsia="en-GB"/>
                </w:rPr>
                <w:t xml:space="preserve">and Bid </w:t>
              </w:r>
              <w:r w:rsidRPr="00C50CAC">
                <w:rPr>
                  <w:rFonts w:eastAsia="Calibri"/>
                  <w:bCs/>
                  <w:color w:val="000000"/>
                  <w:szCs w:val="24"/>
                  <w:lang w:eastAsia="en-GB"/>
                </w:rPr>
                <w:t>Deviation</w:t>
              </w:r>
              <w:r>
                <w:rPr>
                  <w:rFonts w:eastAsia="Calibri"/>
                  <w:bCs/>
                  <w:color w:val="000000"/>
                  <w:szCs w:val="24"/>
                  <w:lang w:eastAsia="en-GB"/>
                </w:rPr>
                <w:t xml:space="preserve"> (</w:t>
              </w:r>
              <w:r w:rsidRPr="004D647C">
                <w:rPr>
                  <w:rFonts w:eastAsia="Calibri"/>
                  <w:color w:val="000000"/>
                  <w:szCs w:val="24"/>
                  <w:lang w:eastAsia="en-GB"/>
                </w:rPr>
                <w:t>IOD</w:t>
              </w:r>
              <w:r w:rsidRPr="004D647C">
                <w:rPr>
                  <w:rFonts w:eastAsia="Calibri"/>
                  <w:color w:val="000000"/>
                  <w:szCs w:val="24"/>
                  <w:vertAlign w:val="subscript"/>
                  <w:lang w:eastAsia="en-GB"/>
                </w:rPr>
                <w:t>i</w:t>
              </w:r>
              <w:r>
                <w:rPr>
                  <w:rFonts w:eastAsia="Calibri"/>
                  <w:color w:val="000000"/>
                  <w:szCs w:val="24"/>
                  <w:vertAlign w:val="subscript"/>
                  <w:lang w:eastAsia="en-GB"/>
                </w:rPr>
                <w:t xml:space="preserve">j, </w:t>
              </w:r>
              <w:r w:rsidRPr="004D647C">
                <w:rPr>
                  <w:rFonts w:eastAsia="Calibri"/>
                  <w:color w:val="000000"/>
                  <w:szCs w:val="24"/>
                  <w:lang w:eastAsia="en-GB"/>
                </w:rPr>
                <w:t>IBD</w:t>
              </w:r>
              <w:r w:rsidRPr="004D647C">
                <w:rPr>
                  <w:rFonts w:eastAsia="Calibri"/>
                  <w:color w:val="000000"/>
                  <w:szCs w:val="24"/>
                  <w:vertAlign w:val="subscript"/>
                  <w:lang w:eastAsia="en-GB"/>
                </w:rPr>
                <w:t>ij</w:t>
              </w:r>
              <w:r>
                <w:rPr>
                  <w:rFonts w:eastAsia="Calibri"/>
                  <w:bCs/>
                  <w:color w:val="000000"/>
                  <w:szCs w:val="24"/>
                  <w:lang w:eastAsia="en-GB"/>
                </w:rPr>
                <w:t>)</w:t>
              </w:r>
              <w:r w:rsidRPr="00C50CAC">
                <w:rPr>
                  <w:rFonts w:eastAsia="Calibri"/>
                  <w:bCs/>
                  <w:color w:val="000000"/>
                  <w:szCs w:val="24"/>
                  <w:lang w:eastAsia="en-GB"/>
                </w:rPr>
                <w:t xml:space="preserve"> </w:t>
              </w:r>
              <w:r>
                <w:rPr>
                  <w:rFonts w:eastAsia="Calibri"/>
                  <w:bCs/>
                  <w:color w:val="000000"/>
                  <w:szCs w:val="24"/>
                  <w:lang w:eastAsia="en-GB"/>
                </w:rPr>
                <w:t>shall be calculated respectively as:</w:t>
              </w:r>
            </w:ins>
          </w:p>
          <w:p w14:paraId="15E2C826" w14:textId="77777777" w:rsidR="002702F3" w:rsidRDefault="002702F3" w:rsidP="002702F3">
            <w:pPr>
              <w:overflowPunct/>
              <w:spacing w:after="0"/>
              <w:ind w:left="0"/>
              <w:jc w:val="left"/>
              <w:textAlignment w:val="auto"/>
              <w:rPr>
                <w:ins w:id="1856" w:author="Alejandra Matus" w:date="2019-07-04T10:41:00Z"/>
                <w:rFonts w:eastAsia="Calibri"/>
                <w:color w:val="000000"/>
                <w:szCs w:val="24"/>
                <w:lang w:eastAsia="en-GB"/>
              </w:rPr>
            </w:pPr>
          </w:p>
          <w:p w14:paraId="38252389" w14:textId="77777777" w:rsidR="002702F3" w:rsidRPr="004D647C" w:rsidRDefault="002702F3" w:rsidP="002702F3">
            <w:pPr>
              <w:overflowPunct/>
              <w:spacing w:after="0"/>
              <w:ind w:left="0"/>
              <w:jc w:val="left"/>
              <w:textAlignment w:val="auto"/>
              <w:rPr>
                <w:ins w:id="1857" w:author="Alejandra Matus" w:date="2019-07-04T10:41:00Z"/>
                <w:rFonts w:eastAsia="Calibri"/>
                <w:color w:val="000000"/>
                <w:szCs w:val="24"/>
                <w:lang w:eastAsia="en-GB"/>
              </w:rPr>
            </w:pPr>
            <w:ins w:id="1858" w:author="Alejandra Matus" w:date="2019-07-04T10:41:00Z">
              <w:r w:rsidRPr="004D647C">
                <w:rPr>
                  <w:rFonts w:eastAsia="Calibri"/>
                  <w:color w:val="000000"/>
                  <w:szCs w:val="24"/>
                  <w:lang w:eastAsia="en-GB"/>
                </w:rPr>
                <w:t>IOD</w:t>
              </w:r>
              <w:r w:rsidRPr="00C50CAC">
                <w:rPr>
                  <w:rFonts w:eastAsia="Calibri"/>
                  <w:color w:val="000000"/>
                  <w:szCs w:val="24"/>
                  <w:vertAlign w:val="subscript"/>
                  <w:lang w:eastAsia="en-GB"/>
                </w:rPr>
                <w:t>ij</w:t>
              </w:r>
              <w:r w:rsidRPr="004D647C">
                <w:rPr>
                  <w:rFonts w:eastAsia="Calibri"/>
                  <w:color w:val="000000"/>
                  <w:szCs w:val="24"/>
                  <w:lang w:eastAsia="en-GB"/>
                </w:rPr>
                <w:t xml:space="preserve"> = Σ</w:t>
              </w:r>
              <w:r w:rsidRPr="002702F3">
                <w:rPr>
                  <w:rFonts w:eastAsia="Calibri"/>
                  <w:color w:val="000000"/>
                  <w:szCs w:val="24"/>
                  <w:vertAlign w:val="superscript"/>
                  <w:lang w:eastAsia="en-GB"/>
                  <w:rPrChange w:id="1859" w:author="Alejandra Matus" w:date="2019-07-04T10:44:00Z">
                    <w:rPr>
                      <w:rFonts w:eastAsia="Calibri"/>
                      <w:color w:val="000000"/>
                      <w:szCs w:val="24"/>
                      <w:vertAlign w:val="subscript"/>
                      <w:lang w:eastAsia="en-GB"/>
                    </w:rPr>
                  </w:rPrChange>
                </w:rPr>
                <w:t>n</w:t>
              </w:r>
              <w:r w:rsidRPr="004D647C">
                <w:rPr>
                  <w:rFonts w:eastAsia="Calibri"/>
                  <w:color w:val="000000"/>
                  <w:szCs w:val="24"/>
                  <w:lang w:eastAsia="en-GB"/>
                </w:rPr>
                <w:t xml:space="preserve"> RRAO</w:t>
              </w:r>
              <w:r w:rsidRPr="00C50CAC">
                <w:rPr>
                  <w:rFonts w:eastAsia="Calibri"/>
                  <w:color w:val="000000"/>
                  <w:szCs w:val="24"/>
                  <w:vertAlign w:val="superscript"/>
                  <w:lang w:eastAsia="en-GB"/>
                </w:rPr>
                <w:t>n</w:t>
              </w:r>
              <w:r w:rsidRPr="00C50CAC">
                <w:rPr>
                  <w:rFonts w:eastAsia="Calibri"/>
                  <w:color w:val="000000"/>
                  <w:szCs w:val="24"/>
                  <w:vertAlign w:val="subscript"/>
                  <w:lang w:eastAsia="en-GB"/>
                </w:rPr>
                <w:t>ij</w:t>
              </w:r>
              <w:r w:rsidRPr="004D647C">
                <w:rPr>
                  <w:rFonts w:eastAsia="Calibri"/>
                  <w:color w:val="000000"/>
                  <w:szCs w:val="24"/>
                  <w:lang w:eastAsia="en-GB"/>
                </w:rPr>
                <w:t xml:space="preserve"> - TDSPO</w:t>
              </w:r>
              <w:r>
                <w:rPr>
                  <w:rFonts w:eastAsia="Calibri"/>
                  <w:color w:val="000000"/>
                  <w:szCs w:val="24"/>
                  <w:vertAlign w:val="subscript"/>
                  <w:lang w:eastAsia="en-GB"/>
                </w:rPr>
                <w:t>ij</w:t>
              </w:r>
            </w:ins>
          </w:p>
          <w:p w14:paraId="03D10E6C" w14:textId="77777777" w:rsidR="002702F3" w:rsidRDefault="002702F3" w:rsidP="002702F3">
            <w:pPr>
              <w:overflowPunct/>
              <w:spacing w:after="0"/>
              <w:ind w:left="0"/>
              <w:jc w:val="left"/>
              <w:textAlignment w:val="auto"/>
              <w:rPr>
                <w:ins w:id="1860" w:author="Alejandra Matus" w:date="2019-07-04T10:41:00Z"/>
                <w:rFonts w:eastAsia="Calibri"/>
                <w:bCs/>
                <w:color w:val="000000"/>
                <w:szCs w:val="24"/>
                <w:lang w:eastAsia="en-GB"/>
              </w:rPr>
            </w:pPr>
          </w:p>
          <w:p w14:paraId="0622FBF0" w14:textId="77777777" w:rsidR="002702F3" w:rsidRDefault="002702F3" w:rsidP="002702F3">
            <w:pPr>
              <w:overflowPunct/>
              <w:spacing w:after="0"/>
              <w:ind w:left="0"/>
              <w:jc w:val="left"/>
              <w:textAlignment w:val="auto"/>
              <w:rPr>
                <w:ins w:id="1861" w:author="Alejandra Matus" w:date="2019-07-04T10:41:00Z"/>
                <w:rFonts w:eastAsia="Calibri"/>
                <w:color w:val="000000"/>
                <w:szCs w:val="24"/>
                <w:vertAlign w:val="subscript"/>
                <w:lang w:eastAsia="en-GB"/>
              </w:rPr>
            </w:pPr>
            <w:ins w:id="1862" w:author="Alejandra Matus" w:date="2019-07-04T10:41:00Z">
              <w:r w:rsidRPr="004D647C">
                <w:rPr>
                  <w:rFonts w:eastAsia="Calibri"/>
                  <w:color w:val="000000"/>
                  <w:szCs w:val="24"/>
                  <w:lang w:eastAsia="en-GB"/>
                </w:rPr>
                <w:t>IBD</w:t>
              </w:r>
              <w:r w:rsidRPr="004D647C">
                <w:rPr>
                  <w:rFonts w:eastAsia="Calibri"/>
                  <w:color w:val="000000"/>
                  <w:szCs w:val="24"/>
                  <w:vertAlign w:val="subscript"/>
                  <w:lang w:eastAsia="en-GB"/>
                </w:rPr>
                <w:t>ij</w:t>
              </w:r>
              <w:r w:rsidRPr="004D647C">
                <w:rPr>
                  <w:rFonts w:eastAsia="Calibri"/>
                  <w:color w:val="000000"/>
                  <w:szCs w:val="24"/>
                  <w:lang w:eastAsia="en-GB"/>
                </w:rPr>
                <w:t xml:space="preserve"> = Σ</w:t>
              </w:r>
              <w:r w:rsidRPr="002702F3">
                <w:rPr>
                  <w:rFonts w:eastAsia="Calibri"/>
                  <w:color w:val="000000"/>
                  <w:szCs w:val="24"/>
                  <w:vertAlign w:val="superscript"/>
                  <w:lang w:eastAsia="en-GB"/>
                  <w:rPrChange w:id="1863" w:author="Alejandra Matus" w:date="2019-07-04T10:44:00Z">
                    <w:rPr>
                      <w:rFonts w:eastAsia="Calibri"/>
                      <w:color w:val="000000"/>
                      <w:szCs w:val="24"/>
                      <w:vertAlign w:val="subscript"/>
                      <w:lang w:eastAsia="en-GB"/>
                    </w:rPr>
                  </w:rPrChange>
                </w:rPr>
                <w:t>n</w:t>
              </w:r>
              <w:r w:rsidRPr="004D647C">
                <w:rPr>
                  <w:rFonts w:eastAsia="Calibri"/>
                  <w:color w:val="000000"/>
                  <w:szCs w:val="24"/>
                  <w:lang w:eastAsia="en-GB"/>
                </w:rPr>
                <w:t xml:space="preserve"> RRAB</w:t>
              </w:r>
              <w:r w:rsidRPr="00C50CAC">
                <w:rPr>
                  <w:rFonts w:eastAsia="Calibri"/>
                  <w:color w:val="000000"/>
                  <w:szCs w:val="24"/>
                  <w:vertAlign w:val="superscript"/>
                  <w:lang w:eastAsia="en-GB"/>
                </w:rPr>
                <w:t>n</w:t>
              </w:r>
              <w:r w:rsidRPr="004D647C">
                <w:rPr>
                  <w:rFonts w:eastAsia="Calibri"/>
                  <w:color w:val="000000"/>
                  <w:szCs w:val="24"/>
                  <w:vertAlign w:val="subscript"/>
                  <w:lang w:eastAsia="en-GB"/>
                </w:rPr>
                <w:t>ij</w:t>
              </w:r>
              <w:r w:rsidRPr="004D647C">
                <w:rPr>
                  <w:rFonts w:eastAsia="Calibri"/>
                  <w:color w:val="000000"/>
                  <w:szCs w:val="24"/>
                  <w:lang w:eastAsia="en-GB"/>
                </w:rPr>
                <w:t xml:space="preserve"> - TDSPB</w:t>
              </w:r>
              <w:r w:rsidRPr="004D647C">
                <w:rPr>
                  <w:rFonts w:eastAsia="Calibri"/>
                  <w:color w:val="000000"/>
                  <w:szCs w:val="24"/>
                  <w:vertAlign w:val="subscript"/>
                  <w:lang w:eastAsia="en-GB"/>
                </w:rPr>
                <w:t xml:space="preserve"> </w:t>
              </w:r>
              <w:r>
                <w:rPr>
                  <w:rFonts w:eastAsia="Calibri"/>
                  <w:color w:val="000000"/>
                  <w:szCs w:val="24"/>
                  <w:vertAlign w:val="subscript"/>
                  <w:lang w:eastAsia="en-GB"/>
                </w:rPr>
                <w:t>ij</w:t>
              </w:r>
            </w:ins>
          </w:p>
          <w:p w14:paraId="0727CA3B" w14:textId="77777777" w:rsidR="002702F3" w:rsidRDefault="002702F3" w:rsidP="002702F3">
            <w:pPr>
              <w:overflowPunct/>
              <w:spacing w:after="0"/>
              <w:ind w:left="0"/>
              <w:jc w:val="left"/>
              <w:textAlignment w:val="auto"/>
              <w:rPr>
                <w:ins w:id="1864" w:author="Alejandra Matus" w:date="2019-07-04T10:41:00Z"/>
                <w:rFonts w:eastAsia="Calibri"/>
                <w:bCs/>
                <w:color w:val="000000"/>
                <w:szCs w:val="24"/>
                <w:lang w:eastAsia="en-GB"/>
              </w:rPr>
            </w:pPr>
          </w:p>
          <w:p w14:paraId="1C85FB13" w14:textId="77777777" w:rsidR="002702F3" w:rsidRDefault="002702F3" w:rsidP="002702F3">
            <w:pPr>
              <w:overflowPunct/>
              <w:spacing w:after="0"/>
              <w:ind w:left="0"/>
              <w:jc w:val="left"/>
              <w:textAlignment w:val="auto"/>
              <w:rPr>
                <w:ins w:id="1865" w:author="Alejandra Matus" w:date="2019-07-04T10:41:00Z"/>
                <w:rFonts w:eastAsia="Calibri"/>
                <w:bCs/>
                <w:color w:val="000000"/>
                <w:szCs w:val="24"/>
                <w:lang w:eastAsia="en-GB"/>
              </w:rPr>
            </w:pPr>
            <w:ins w:id="1866" w:author="Alejandra Matus" w:date="2019-07-04T10:41:00Z">
              <w:r w:rsidRPr="004D647C">
                <w:rPr>
                  <w:rFonts w:eastAsia="Calibri"/>
                  <w:color w:val="000000"/>
                  <w:szCs w:val="24"/>
                  <w:lang w:eastAsia="en-GB"/>
                </w:rPr>
                <w:t>IOD</w:t>
              </w:r>
              <w:r w:rsidRPr="004D647C">
                <w:rPr>
                  <w:rFonts w:eastAsia="Calibri"/>
                  <w:color w:val="000000"/>
                  <w:szCs w:val="24"/>
                  <w:vertAlign w:val="subscript"/>
                  <w:lang w:eastAsia="en-GB"/>
                </w:rPr>
                <w:t>i</w:t>
              </w:r>
              <w:r>
                <w:rPr>
                  <w:rFonts w:eastAsia="Calibri"/>
                  <w:color w:val="000000"/>
                  <w:szCs w:val="24"/>
                  <w:vertAlign w:val="subscript"/>
                  <w:lang w:eastAsia="en-GB"/>
                </w:rPr>
                <w:t xml:space="preserve">j  </w:t>
              </w:r>
              <w:r>
                <w:rPr>
                  <w:rFonts w:eastAsia="Calibri"/>
                  <w:bCs/>
                  <w:color w:val="000000"/>
                  <w:szCs w:val="24"/>
                  <w:lang w:eastAsia="en-GB"/>
                </w:rPr>
                <w:t xml:space="preserve">and </w:t>
              </w:r>
              <w:r w:rsidRPr="004D647C">
                <w:rPr>
                  <w:rFonts w:eastAsia="Calibri"/>
                  <w:color w:val="000000"/>
                  <w:szCs w:val="24"/>
                  <w:lang w:eastAsia="en-GB"/>
                </w:rPr>
                <w:t>IBD</w:t>
              </w:r>
              <w:r w:rsidRPr="004D647C">
                <w:rPr>
                  <w:rFonts w:eastAsia="Calibri"/>
                  <w:color w:val="000000"/>
                  <w:szCs w:val="24"/>
                  <w:vertAlign w:val="subscript"/>
                  <w:lang w:eastAsia="en-GB"/>
                </w:rPr>
                <w:t>ij</w:t>
              </w:r>
              <w:r>
                <w:rPr>
                  <w:rFonts w:eastAsia="Calibri"/>
                  <w:color w:val="000000"/>
                  <w:szCs w:val="24"/>
                  <w:vertAlign w:val="subscript"/>
                  <w:lang w:eastAsia="en-GB"/>
                </w:rPr>
                <w:t xml:space="preserve"> </w:t>
              </w:r>
              <w:r>
                <w:rPr>
                  <w:rFonts w:eastAsia="Calibri"/>
                  <w:color w:val="000000"/>
                  <w:szCs w:val="24"/>
                  <w:lang w:eastAsia="en-GB"/>
                </w:rPr>
                <w:t>are measured in</w:t>
              </w:r>
              <w:r w:rsidRPr="004D647C">
                <w:rPr>
                  <w:rFonts w:eastAsia="Calibri"/>
                  <w:color w:val="000000"/>
                  <w:szCs w:val="24"/>
                  <w:lang w:eastAsia="en-GB"/>
                </w:rPr>
                <w:t xml:space="preserve"> MWh</w:t>
              </w:r>
              <w:r>
                <w:rPr>
                  <w:rFonts w:eastAsia="Calibri"/>
                  <w:color w:val="000000"/>
                  <w:szCs w:val="24"/>
                  <w:lang w:eastAsia="en-GB"/>
                </w:rPr>
                <w:t xml:space="preserve"> and represent the deviation of RR Accepted Offers and Bids, respectively from the </w:t>
              </w:r>
              <w:r w:rsidRPr="004D647C">
                <w:rPr>
                  <w:rFonts w:eastAsia="Calibri"/>
                  <w:color w:val="000000"/>
                  <w:szCs w:val="24"/>
                  <w:lang w:eastAsia="en-GB"/>
                </w:rPr>
                <w:t>Deemed Standard Product Shape</w:t>
              </w:r>
              <w:r>
                <w:rPr>
                  <w:rFonts w:eastAsia="Calibri"/>
                  <w:color w:val="000000"/>
                  <w:szCs w:val="24"/>
                  <w:lang w:eastAsia="en-GB"/>
                </w:rPr>
                <w:t xml:space="preserve"> for a BM Unit i in settlement period j.</w:t>
              </w:r>
            </w:ins>
          </w:p>
          <w:p w14:paraId="5AFDBFDF" w14:textId="77777777" w:rsidR="002702F3" w:rsidRPr="00C50CAC" w:rsidRDefault="002702F3" w:rsidP="00FD0B6D">
            <w:pPr>
              <w:pageBreakBefore/>
              <w:overflowPunct/>
              <w:spacing w:after="0"/>
              <w:ind w:left="0"/>
              <w:jc w:val="left"/>
              <w:textAlignment w:val="auto"/>
              <w:rPr>
                <w:ins w:id="1867" w:author="Alejandra Matus" w:date="2019-07-04T10:41:00Z"/>
                <w:rFonts w:eastAsia="Calibri"/>
                <w:bCs/>
                <w:szCs w:val="24"/>
                <w:lang w:eastAsia="en-GB"/>
              </w:rPr>
            </w:pPr>
          </w:p>
        </w:tc>
      </w:tr>
      <w:tr w:rsidR="00FD0B6D" w14:paraId="1A5B78AA" w14:textId="77777777" w:rsidTr="00A01166">
        <w:trPr>
          <w:ins w:id="1868" w:author="Alejandra Matus" w:date="2019-07-04T10:28:00Z"/>
        </w:trPr>
        <w:tc>
          <w:tcPr>
            <w:tcW w:w="5000" w:type="pct"/>
            <w:gridSpan w:val="4"/>
          </w:tcPr>
          <w:p w14:paraId="25431A7A" w14:textId="77777777" w:rsidR="00FD0B6D" w:rsidRDefault="00FD0B6D" w:rsidP="00FD0B6D">
            <w:pPr>
              <w:pStyle w:val="Table"/>
              <w:keepLines w:val="0"/>
              <w:rPr>
                <w:ins w:id="1869" w:author="Alejandra Matus" w:date="2019-07-04T10:28:00Z"/>
              </w:rPr>
            </w:pPr>
            <w:ins w:id="1870" w:author="Alejandra Matus" w:date="2019-07-04T10:28:00Z">
              <w:r>
                <w:t>Non-Functional Requirement:</w:t>
              </w:r>
            </w:ins>
          </w:p>
        </w:tc>
      </w:tr>
      <w:tr w:rsidR="00FD0B6D" w14:paraId="64C35831" w14:textId="77777777" w:rsidTr="00A01166">
        <w:trPr>
          <w:ins w:id="1871" w:author="Alejandra Matus" w:date="2019-07-04T10:28:00Z"/>
        </w:trPr>
        <w:tc>
          <w:tcPr>
            <w:tcW w:w="5000" w:type="pct"/>
            <w:gridSpan w:val="4"/>
          </w:tcPr>
          <w:p w14:paraId="4230CA07" w14:textId="77777777" w:rsidR="00FD0B6D" w:rsidRDefault="00FD0B6D" w:rsidP="00FD0B6D">
            <w:pPr>
              <w:pStyle w:val="Table"/>
              <w:keepLines w:val="0"/>
              <w:rPr>
                <w:ins w:id="1872" w:author="Alejandra Matus" w:date="2019-07-04T10:28:00Z"/>
              </w:rPr>
            </w:pPr>
          </w:p>
        </w:tc>
      </w:tr>
      <w:tr w:rsidR="00FD0B6D" w14:paraId="6EC002BF" w14:textId="77777777" w:rsidTr="00A01166">
        <w:trPr>
          <w:ins w:id="1873" w:author="Alejandra Matus" w:date="2019-07-04T10:28:00Z"/>
        </w:trPr>
        <w:tc>
          <w:tcPr>
            <w:tcW w:w="5000" w:type="pct"/>
            <w:gridSpan w:val="4"/>
          </w:tcPr>
          <w:p w14:paraId="351B2DFD" w14:textId="77777777" w:rsidR="00FD0B6D" w:rsidRDefault="00FD0B6D" w:rsidP="00FD0B6D">
            <w:pPr>
              <w:pStyle w:val="Table"/>
              <w:keepLines w:val="0"/>
              <w:rPr>
                <w:ins w:id="1874" w:author="Alejandra Matus" w:date="2019-07-04T10:28:00Z"/>
              </w:rPr>
            </w:pPr>
            <w:ins w:id="1875" w:author="Alejandra Matus" w:date="2019-07-04T10:28:00Z">
              <w:r>
                <w:t>Interfaces:</w:t>
              </w:r>
            </w:ins>
          </w:p>
        </w:tc>
      </w:tr>
      <w:tr w:rsidR="00FD0B6D" w14:paraId="59B357A3" w14:textId="77777777" w:rsidTr="00A01166">
        <w:trPr>
          <w:ins w:id="1876" w:author="Alejandra Matus" w:date="2019-07-04T10:28:00Z"/>
        </w:trPr>
        <w:tc>
          <w:tcPr>
            <w:tcW w:w="5000" w:type="pct"/>
            <w:gridSpan w:val="4"/>
          </w:tcPr>
          <w:p w14:paraId="5736504C" w14:textId="77777777" w:rsidR="00FD0B6D" w:rsidRDefault="00FD0B6D" w:rsidP="00FD0B6D">
            <w:pPr>
              <w:pStyle w:val="Table"/>
              <w:keepLines w:val="0"/>
              <w:rPr>
                <w:ins w:id="1877" w:author="Alejandra Matus" w:date="2019-07-04T10:28:00Z"/>
              </w:rPr>
            </w:pPr>
          </w:p>
        </w:tc>
      </w:tr>
      <w:tr w:rsidR="00FD0B6D" w14:paraId="40FF844C" w14:textId="77777777" w:rsidTr="00A01166">
        <w:trPr>
          <w:ins w:id="1878" w:author="Alejandra Matus" w:date="2019-07-04T10:28:00Z"/>
        </w:trPr>
        <w:tc>
          <w:tcPr>
            <w:tcW w:w="5000" w:type="pct"/>
            <w:gridSpan w:val="4"/>
          </w:tcPr>
          <w:p w14:paraId="5035F4DC" w14:textId="77777777" w:rsidR="00FD0B6D" w:rsidRDefault="00FD0B6D" w:rsidP="00FD0B6D">
            <w:pPr>
              <w:pStyle w:val="Table"/>
              <w:keepLines w:val="0"/>
              <w:rPr>
                <w:ins w:id="1879" w:author="Alejandra Matus" w:date="2019-07-04T10:28:00Z"/>
              </w:rPr>
            </w:pPr>
            <w:ins w:id="1880" w:author="Alejandra Matus" w:date="2019-07-04T10:28:00Z">
              <w:r>
                <w:t>Issues:</w:t>
              </w:r>
            </w:ins>
          </w:p>
        </w:tc>
      </w:tr>
    </w:tbl>
    <w:p w14:paraId="2583326D" w14:textId="77777777" w:rsidR="00410156" w:rsidRDefault="00410156" w:rsidP="00410156">
      <w:pPr>
        <w:spacing w:after="0"/>
        <w:ind w:left="0"/>
        <w:jc w:val="left"/>
        <w:rPr>
          <w:ins w:id="1881" w:author="Alejandra Matus" w:date="2019-07-04T10:28:00Z"/>
          <w:szCs w:val="24"/>
        </w:rPr>
      </w:pPr>
    </w:p>
    <w:p w14:paraId="353238C5" w14:textId="77777777" w:rsidR="00410156" w:rsidRDefault="00410156" w:rsidP="00410156">
      <w:pPr>
        <w:spacing w:after="0"/>
        <w:ind w:left="0"/>
        <w:jc w:val="left"/>
        <w:rPr>
          <w:ins w:id="1882" w:author="Alejandra Matus" w:date="2019-07-04T10:28:00Z"/>
          <w:szCs w:val="24"/>
        </w:rPr>
      </w:pPr>
    </w:p>
    <w:p w14:paraId="62B8A7BE" w14:textId="77777777" w:rsidR="00410156" w:rsidRDefault="00410156" w:rsidP="00410156">
      <w:pPr>
        <w:spacing w:after="0"/>
        <w:ind w:left="0"/>
        <w:jc w:val="left"/>
        <w:rPr>
          <w:ins w:id="1883" w:author="Alejandra Matus" w:date="2019-07-04T10:28:00Z"/>
          <w:szCs w:val="24"/>
        </w:rPr>
      </w:pPr>
    </w:p>
    <w:p w14:paraId="61081D7B" w14:textId="77777777" w:rsidR="00410156" w:rsidRDefault="00410156">
      <w:pPr>
        <w:ind w:left="0"/>
      </w:pPr>
    </w:p>
    <w:p w14:paraId="0F5FE263" w14:textId="77777777" w:rsidR="00844D25" w:rsidRDefault="00BA4A00">
      <w:pPr>
        <w:pStyle w:val="Heading1"/>
        <w:keepNext w:val="0"/>
        <w:keepLines w:val="0"/>
        <w:numPr>
          <w:ilvl w:val="0"/>
          <w:numId w:val="0"/>
        </w:numPr>
        <w:spacing w:before="0" w:after="240"/>
        <w:ind w:left="851" w:hanging="851"/>
      </w:pPr>
      <w:bookmarkStart w:id="1884" w:name="_Ref469200125"/>
      <w:bookmarkStart w:id="1885" w:name="_Toc242523195"/>
      <w:bookmarkStart w:id="1886" w:name="_Toc417560328"/>
      <w:bookmarkStart w:id="1887" w:name="_Toc482016430"/>
      <w:bookmarkStart w:id="1888" w:name="_Toc529267062"/>
      <w:bookmarkStart w:id="1889" w:name="_Toc16588769"/>
      <w:r>
        <w:t>6</w:t>
      </w:r>
      <w:r>
        <w:tab/>
        <w:t>Interface</w:t>
      </w:r>
      <w:bookmarkEnd w:id="1884"/>
      <w:r>
        <w:t xml:space="preserve"> Requirements</w:t>
      </w:r>
      <w:bookmarkEnd w:id="1885"/>
      <w:bookmarkEnd w:id="1886"/>
      <w:bookmarkEnd w:id="1887"/>
      <w:bookmarkEnd w:id="1888"/>
      <w:bookmarkEnd w:id="1889"/>
    </w:p>
    <w:p w14:paraId="6C7C9640" w14:textId="77777777" w:rsidR="00844D25" w:rsidRDefault="00BA4A00">
      <w:pPr>
        <w:ind w:left="851"/>
      </w:pPr>
      <w:r>
        <w:t>The SAA Service shall provide an interface to the following external parties.</w:t>
      </w:r>
    </w:p>
    <w:p w14:paraId="029D0E7D" w14:textId="77777777" w:rsidR="00844D25" w:rsidRDefault="00BA4A00">
      <w:pPr>
        <w:ind w:hanging="283"/>
      </w:pPr>
      <w:r>
        <w:t>Other Service Providers:</w:t>
      </w:r>
    </w:p>
    <w:p w14:paraId="5E4180FD" w14:textId="77777777" w:rsidR="00844D25" w:rsidRDefault="00BA4A00">
      <w:pPr>
        <w:pStyle w:val="ListBullet"/>
        <w:numPr>
          <w:ilvl w:val="0"/>
          <w:numId w:val="2"/>
        </w:numPr>
        <w:ind w:left="1418" w:hanging="567"/>
      </w:pPr>
      <w:r>
        <w:t>Central Registration Agent (CRA)</w:t>
      </w:r>
    </w:p>
    <w:p w14:paraId="11FE50DE" w14:textId="77777777" w:rsidR="00844D25" w:rsidRDefault="00BA4A00">
      <w:pPr>
        <w:pStyle w:val="ListBullet"/>
        <w:numPr>
          <w:ilvl w:val="0"/>
          <w:numId w:val="2"/>
        </w:numPr>
        <w:ind w:left="1418" w:hanging="567"/>
      </w:pPr>
      <w:r>
        <w:t>Central Data Collection Agent (CDCA)</w:t>
      </w:r>
    </w:p>
    <w:p w14:paraId="64710ECA" w14:textId="77777777" w:rsidR="00844D25" w:rsidRDefault="00BA4A00">
      <w:pPr>
        <w:pStyle w:val="ListBullet"/>
        <w:numPr>
          <w:ilvl w:val="0"/>
          <w:numId w:val="2"/>
        </w:numPr>
        <w:ind w:left="1418" w:hanging="567"/>
      </w:pPr>
      <w:r>
        <w:t>Funds Administration Agent (FAA)</w:t>
      </w:r>
    </w:p>
    <w:p w14:paraId="605159C9" w14:textId="77777777" w:rsidR="00844D25" w:rsidRDefault="00BA4A00">
      <w:pPr>
        <w:pStyle w:val="ListBullet"/>
        <w:numPr>
          <w:ilvl w:val="0"/>
          <w:numId w:val="2"/>
        </w:numPr>
        <w:ind w:left="1418" w:hanging="567"/>
      </w:pPr>
      <w:r>
        <w:t>Balancing Mechanism Reporting Agent (BMRA)</w:t>
      </w:r>
    </w:p>
    <w:p w14:paraId="2BEE5E45" w14:textId="77777777" w:rsidR="00844D25" w:rsidRDefault="00BA4A00">
      <w:pPr>
        <w:pStyle w:val="ListBullet"/>
        <w:numPr>
          <w:ilvl w:val="0"/>
          <w:numId w:val="2"/>
        </w:numPr>
        <w:ind w:left="1418" w:hanging="567"/>
      </w:pPr>
      <w:r>
        <w:t>Energy Contract Volume Aggregation Agent (ECVAA)</w:t>
      </w:r>
    </w:p>
    <w:p w14:paraId="72A34645" w14:textId="77777777" w:rsidR="00844D25" w:rsidRDefault="00BA4A00">
      <w:pPr>
        <w:pStyle w:val="ListBullet"/>
        <w:numPr>
          <w:ilvl w:val="0"/>
          <w:numId w:val="2"/>
        </w:numPr>
        <w:ind w:left="1418" w:hanging="567"/>
      </w:pPr>
      <w:r>
        <w:t>Supplier Volume Allocation Agent (SVAA)</w:t>
      </w:r>
    </w:p>
    <w:p w14:paraId="7CCBB0A9" w14:textId="77777777" w:rsidR="00844D25" w:rsidRDefault="00BA4A00">
      <w:pPr>
        <w:ind w:hanging="283"/>
      </w:pPr>
      <w:r>
        <w:t>Other external parties:</w:t>
      </w:r>
    </w:p>
    <w:p w14:paraId="2D453D4E" w14:textId="77777777" w:rsidR="00844D25" w:rsidRDefault="00BA4A00">
      <w:pPr>
        <w:pStyle w:val="ListBullet"/>
        <w:numPr>
          <w:ilvl w:val="0"/>
          <w:numId w:val="2"/>
        </w:numPr>
        <w:ind w:left="1418" w:hanging="567"/>
      </w:pPr>
      <w:r>
        <w:t>BSC Party</w:t>
      </w:r>
    </w:p>
    <w:p w14:paraId="544DA131" w14:textId="77777777" w:rsidR="00844D25" w:rsidRDefault="00BA4A00">
      <w:pPr>
        <w:pStyle w:val="ListBullet"/>
        <w:numPr>
          <w:ilvl w:val="0"/>
          <w:numId w:val="2"/>
        </w:numPr>
        <w:ind w:left="1418" w:hanging="567"/>
      </w:pPr>
      <w:r>
        <w:t>BSCCo Ltd</w:t>
      </w:r>
    </w:p>
    <w:p w14:paraId="412DB60F" w14:textId="77777777" w:rsidR="00844D25" w:rsidRDefault="00BA4A00">
      <w:pPr>
        <w:pStyle w:val="ListBullet"/>
        <w:numPr>
          <w:ilvl w:val="0"/>
          <w:numId w:val="2"/>
        </w:numPr>
        <w:ind w:left="1418" w:hanging="567"/>
      </w:pPr>
      <w:r>
        <w:t>NETSO (SO)</w:t>
      </w:r>
    </w:p>
    <w:p w14:paraId="11AE2E73" w14:textId="77777777" w:rsidR="00844D25" w:rsidRDefault="00BA4A00">
      <w:pPr>
        <w:pStyle w:val="ListBullet"/>
        <w:numPr>
          <w:ilvl w:val="0"/>
          <w:numId w:val="2"/>
        </w:numPr>
        <w:ind w:left="1418" w:hanging="567"/>
      </w:pPr>
      <w:r>
        <w:t>Interconnector Administrator (IA)</w:t>
      </w:r>
    </w:p>
    <w:p w14:paraId="6238B2D0" w14:textId="77777777" w:rsidR="00844D25" w:rsidRDefault="00BA4A00">
      <w:pPr>
        <w:pStyle w:val="ListBullet"/>
        <w:numPr>
          <w:ilvl w:val="0"/>
          <w:numId w:val="2"/>
        </w:numPr>
        <w:ind w:left="1418" w:hanging="567"/>
      </w:pPr>
      <w:r>
        <w:t>Interconnector Error Administrator (IEA)</w:t>
      </w:r>
    </w:p>
    <w:p w14:paraId="3430C8E1" w14:textId="77777777" w:rsidR="00844D25" w:rsidRDefault="00BA4A00">
      <w:pPr>
        <w:ind w:left="851"/>
      </w:pPr>
      <w:r>
        <w:t>The SAA Service shall provide inbound and outbound interfaces as summarised in the following table. Each interface requirement is described in detail below.</w:t>
      </w:r>
    </w:p>
    <w:p w14:paraId="4E97281E" w14:textId="77777777" w:rsidR="00844D25" w:rsidRDefault="00BA4A00">
      <w:pPr>
        <w:ind w:left="851"/>
      </w:pPr>
      <w:r>
        <w:t>It is the intention that the SAA URS and the IDD should be fully consistent. However, in the event that some inconsistency is found, the definition in the IDD should be assumed to take precedence until such time as the inconsistency can be corrected at the next release of the document.</w:t>
      </w:r>
    </w:p>
    <w:p w14:paraId="17EAF293" w14:textId="77777777" w:rsidR="00844D25" w:rsidRDefault="00BA4A00">
      <w:pPr>
        <w:ind w:left="851"/>
      </w:pPr>
      <w:r>
        <w:t>It is anticipated that the SAA Service will acquire correct and complete operational data from market participants on an ongoing basis. The SAA Service will not be migrating bulk data from any source.</w:t>
      </w:r>
    </w:p>
    <w:p w14:paraId="2B68A58E" w14:textId="77777777" w:rsidR="00844D25" w:rsidRDefault="00844D25">
      <w:pPr>
        <w:ind w:left="851"/>
      </w:pPr>
    </w:p>
    <w:p w14:paraId="68A3FC3E" w14:textId="77777777" w:rsidR="00844D25" w:rsidRDefault="00844D25">
      <w:pPr>
        <w:ind w:left="851"/>
      </w:pPr>
    </w:p>
    <w:p w14:paraId="7610D78C" w14:textId="77777777" w:rsidR="00844D25" w:rsidRDefault="00844D25">
      <w:pPr>
        <w:pageBreakBefore/>
        <w:spacing w:after="0"/>
        <w:ind w:left="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02"/>
        <w:gridCol w:w="3631"/>
        <w:gridCol w:w="1356"/>
        <w:gridCol w:w="1510"/>
        <w:gridCol w:w="1356"/>
      </w:tblGrid>
      <w:tr w:rsidR="00844D25" w14:paraId="7C6289AD" w14:textId="77777777" w:rsidTr="00427711">
        <w:trPr>
          <w:cantSplit/>
          <w:tblHeader/>
        </w:trPr>
        <w:tc>
          <w:tcPr>
            <w:tcW w:w="663" w:type="pct"/>
            <w:tcBorders>
              <w:top w:val="single" w:sz="6" w:space="0" w:color="auto"/>
              <w:left w:val="single" w:sz="6" w:space="0" w:color="auto"/>
              <w:bottom w:val="single" w:sz="6" w:space="0" w:color="auto"/>
              <w:right w:val="single" w:sz="6" w:space="0" w:color="auto"/>
            </w:tcBorders>
          </w:tcPr>
          <w:p w14:paraId="7F2A0DD1"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Reqt No.</w:t>
            </w:r>
          </w:p>
        </w:tc>
        <w:tc>
          <w:tcPr>
            <w:tcW w:w="2005" w:type="pct"/>
            <w:tcBorders>
              <w:top w:val="single" w:sz="6" w:space="0" w:color="auto"/>
              <w:left w:val="single" w:sz="6" w:space="0" w:color="auto"/>
              <w:bottom w:val="single" w:sz="6" w:space="0" w:color="auto"/>
              <w:right w:val="single" w:sz="6" w:space="0" w:color="auto"/>
            </w:tcBorders>
          </w:tcPr>
          <w:p w14:paraId="0B6103CA"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Interface Requirement</w:t>
            </w:r>
          </w:p>
        </w:tc>
        <w:tc>
          <w:tcPr>
            <w:tcW w:w="749" w:type="pct"/>
            <w:tcBorders>
              <w:top w:val="single" w:sz="6" w:space="0" w:color="auto"/>
              <w:left w:val="single" w:sz="6" w:space="0" w:color="auto"/>
              <w:bottom w:val="single" w:sz="6" w:space="0" w:color="auto"/>
              <w:right w:val="single" w:sz="6" w:space="0" w:color="auto"/>
            </w:tcBorders>
          </w:tcPr>
          <w:p w14:paraId="23DB0F69"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Inbound/ Outbound</w:t>
            </w:r>
          </w:p>
        </w:tc>
        <w:tc>
          <w:tcPr>
            <w:tcW w:w="834" w:type="pct"/>
            <w:tcBorders>
              <w:top w:val="single" w:sz="6" w:space="0" w:color="auto"/>
              <w:left w:val="single" w:sz="6" w:space="0" w:color="auto"/>
              <w:bottom w:val="single" w:sz="6" w:space="0" w:color="auto"/>
              <w:right w:val="single" w:sz="6" w:space="0" w:color="auto"/>
            </w:tcBorders>
          </w:tcPr>
          <w:p w14:paraId="25EAFD5F"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Interface User (IU)</w:t>
            </w:r>
          </w:p>
        </w:tc>
        <w:tc>
          <w:tcPr>
            <w:tcW w:w="750" w:type="pct"/>
            <w:tcBorders>
              <w:top w:val="single" w:sz="6" w:space="0" w:color="auto"/>
              <w:left w:val="single" w:sz="6" w:space="0" w:color="auto"/>
              <w:bottom w:val="single" w:sz="6" w:space="0" w:color="auto"/>
              <w:right w:val="single" w:sz="6" w:space="0" w:color="auto"/>
            </w:tcBorders>
          </w:tcPr>
          <w:p w14:paraId="4306F144"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Mechanism</w:t>
            </w:r>
          </w:p>
        </w:tc>
      </w:tr>
      <w:tr w:rsidR="00844D25" w14:paraId="03BA0FD2"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6B48B917"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SAA-I001</w:t>
            </w:r>
          </w:p>
        </w:tc>
        <w:tc>
          <w:tcPr>
            <w:tcW w:w="2005" w:type="pct"/>
            <w:tcBorders>
              <w:top w:val="single" w:sz="6" w:space="0" w:color="auto"/>
              <w:left w:val="single" w:sz="6" w:space="0" w:color="auto"/>
              <w:bottom w:val="single" w:sz="6" w:space="0" w:color="auto"/>
              <w:right w:val="single" w:sz="6" w:space="0" w:color="auto"/>
            </w:tcBorders>
          </w:tcPr>
          <w:p w14:paraId="5FF1A250"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Registration Data</w:t>
            </w:r>
          </w:p>
        </w:tc>
        <w:tc>
          <w:tcPr>
            <w:tcW w:w="749" w:type="pct"/>
            <w:tcBorders>
              <w:top w:val="single" w:sz="6" w:space="0" w:color="auto"/>
              <w:left w:val="single" w:sz="6" w:space="0" w:color="auto"/>
              <w:bottom w:val="single" w:sz="6" w:space="0" w:color="auto"/>
              <w:right w:val="single" w:sz="6" w:space="0" w:color="auto"/>
            </w:tcBorders>
          </w:tcPr>
          <w:p w14:paraId="53ECB3BF"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AB89AAD" w14:textId="77777777" w:rsidR="00844D25" w:rsidRDefault="00BA4A00">
            <w:pPr>
              <w:pStyle w:val="reporttable"/>
              <w:keepNext w:val="0"/>
              <w:keepLines w:val="0"/>
              <w:rPr>
                <w:rFonts w:ascii="Times New Roman" w:hAnsi="Times New Roman"/>
                <w:sz w:val="20"/>
              </w:rPr>
            </w:pPr>
            <w:r>
              <w:rPr>
                <w:rFonts w:ascii="Times New Roman" w:hAnsi="Times New Roman"/>
                <w:sz w:val="20"/>
              </w:rPr>
              <w:t>CRA</w:t>
            </w:r>
          </w:p>
        </w:tc>
        <w:tc>
          <w:tcPr>
            <w:tcW w:w="750" w:type="pct"/>
            <w:tcBorders>
              <w:top w:val="single" w:sz="6" w:space="0" w:color="auto"/>
              <w:left w:val="single" w:sz="6" w:space="0" w:color="auto"/>
              <w:bottom w:val="single" w:sz="6" w:space="0" w:color="auto"/>
              <w:right w:val="single" w:sz="6" w:space="0" w:color="auto"/>
            </w:tcBorders>
          </w:tcPr>
          <w:p w14:paraId="5712B517"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3A8CF747"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13FDA450"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SAA-I002</w:t>
            </w:r>
          </w:p>
        </w:tc>
        <w:tc>
          <w:tcPr>
            <w:tcW w:w="2005" w:type="pct"/>
            <w:tcBorders>
              <w:top w:val="single" w:sz="6" w:space="0" w:color="auto"/>
              <w:left w:val="single" w:sz="6" w:space="0" w:color="auto"/>
              <w:bottom w:val="single" w:sz="6" w:space="0" w:color="auto"/>
              <w:right w:val="single" w:sz="6" w:space="0" w:color="auto"/>
            </w:tcBorders>
          </w:tcPr>
          <w:p w14:paraId="04954D4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Credit Assessment Load Factor</w:t>
            </w:r>
          </w:p>
        </w:tc>
        <w:tc>
          <w:tcPr>
            <w:tcW w:w="749" w:type="pct"/>
            <w:tcBorders>
              <w:top w:val="single" w:sz="6" w:space="0" w:color="auto"/>
              <w:left w:val="single" w:sz="6" w:space="0" w:color="auto"/>
              <w:bottom w:val="single" w:sz="6" w:space="0" w:color="auto"/>
              <w:right w:val="single" w:sz="6" w:space="0" w:color="auto"/>
            </w:tcBorders>
          </w:tcPr>
          <w:p w14:paraId="6EC384AC"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5DC5A46E" w14:textId="77777777" w:rsidR="00844D25" w:rsidRDefault="00BA4A00">
            <w:pPr>
              <w:pStyle w:val="reporttable"/>
              <w:keepNext w:val="0"/>
              <w:keepLines w:val="0"/>
              <w:rPr>
                <w:rFonts w:ascii="Times New Roman" w:hAnsi="Times New Roman"/>
                <w:sz w:val="20"/>
              </w:rPr>
            </w:pPr>
            <w:r>
              <w:rPr>
                <w:rFonts w:ascii="Times New Roman" w:hAnsi="Times New Roman"/>
                <w:sz w:val="20"/>
              </w:rPr>
              <w:t>CRA</w:t>
            </w:r>
          </w:p>
        </w:tc>
        <w:tc>
          <w:tcPr>
            <w:tcW w:w="750" w:type="pct"/>
            <w:tcBorders>
              <w:top w:val="single" w:sz="6" w:space="0" w:color="auto"/>
              <w:left w:val="single" w:sz="6" w:space="0" w:color="auto"/>
              <w:bottom w:val="single" w:sz="6" w:space="0" w:color="auto"/>
              <w:right w:val="single" w:sz="6" w:space="0" w:color="auto"/>
            </w:tcBorders>
          </w:tcPr>
          <w:p w14:paraId="02420A2C"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3954B349"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4CF72899"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SAA-I003</w:t>
            </w:r>
          </w:p>
        </w:tc>
        <w:tc>
          <w:tcPr>
            <w:tcW w:w="2005" w:type="pct"/>
            <w:tcBorders>
              <w:top w:val="single" w:sz="6" w:space="0" w:color="auto"/>
              <w:left w:val="single" w:sz="6" w:space="0" w:color="auto"/>
              <w:bottom w:val="single" w:sz="6" w:space="0" w:color="auto"/>
              <w:right w:val="single" w:sz="6" w:space="0" w:color="auto"/>
            </w:tcBorders>
          </w:tcPr>
          <w:p w14:paraId="40DD633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Balancing Mechanism Data</w:t>
            </w:r>
          </w:p>
        </w:tc>
        <w:tc>
          <w:tcPr>
            <w:tcW w:w="749" w:type="pct"/>
            <w:tcBorders>
              <w:top w:val="single" w:sz="6" w:space="0" w:color="auto"/>
              <w:left w:val="single" w:sz="6" w:space="0" w:color="auto"/>
              <w:bottom w:val="single" w:sz="6" w:space="0" w:color="auto"/>
              <w:right w:val="single" w:sz="6" w:space="0" w:color="auto"/>
            </w:tcBorders>
          </w:tcPr>
          <w:p w14:paraId="083391C5"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D6BD7CE" w14:textId="77777777" w:rsidR="00844D25" w:rsidRDefault="00BA4A00">
            <w:pPr>
              <w:pStyle w:val="reporttable"/>
              <w:keepNext w:val="0"/>
              <w:keepLines w:val="0"/>
              <w:rPr>
                <w:rFonts w:ascii="Times New Roman" w:hAnsi="Times New Roman"/>
                <w:sz w:val="20"/>
              </w:rPr>
            </w:pPr>
            <w:r>
              <w:rPr>
                <w:rFonts w:ascii="Times New Roman" w:hAnsi="Times New Roman"/>
                <w:sz w:val="20"/>
              </w:rPr>
              <w:t>BMRA</w:t>
            </w:r>
          </w:p>
        </w:tc>
        <w:tc>
          <w:tcPr>
            <w:tcW w:w="750" w:type="pct"/>
            <w:tcBorders>
              <w:top w:val="single" w:sz="6" w:space="0" w:color="auto"/>
              <w:left w:val="single" w:sz="6" w:space="0" w:color="auto"/>
              <w:bottom w:val="single" w:sz="6" w:space="0" w:color="auto"/>
              <w:right w:val="single" w:sz="6" w:space="0" w:color="auto"/>
            </w:tcBorders>
          </w:tcPr>
          <w:p w14:paraId="6D42DE3D"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3A7D7CF2"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016ECB5E"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SAA-I004</w:t>
            </w:r>
          </w:p>
        </w:tc>
        <w:tc>
          <w:tcPr>
            <w:tcW w:w="2005" w:type="pct"/>
            <w:tcBorders>
              <w:top w:val="single" w:sz="6" w:space="0" w:color="auto"/>
              <w:left w:val="single" w:sz="6" w:space="0" w:color="auto"/>
              <w:bottom w:val="single" w:sz="6" w:space="0" w:color="auto"/>
              <w:right w:val="single" w:sz="6" w:space="0" w:color="auto"/>
            </w:tcBorders>
          </w:tcPr>
          <w:p w14:paraId="127C927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Period Meter Data</w:t>
            </w:r>
          </w:p>
        </w:tc>
        <w:tc>
          <w:tcPr>
            <w:tcW w:w="749" w:type="pct"/>
            <w:tcBorders>
              <w:top w:val="single" w:sz="6" w:space="0" w:color="auto"/>
              <w:left w:val="single" w:sz="6" w:space="0" w:color="auto"/>
              <w:bottom w:val="single" w:sz="6" w:space="0" w:color="auto"/>
              <w:right w:val="single" w:sz="6" w:space="0" w:color="auto"/>
            </w:tcBorders>
          </w:tcPr>
          <w:p w14:paraId="500AC2DB"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47E22DAD" w14:textId="77777777" w:rsidR="00844D25" w:rsidRDefault="00BA4A00">
            <w:pPr>
              <w:pStyle w:val="reporttable"/>
              <w:keepNext w:val="0"/>
              <w:keepLines w:val="0"/>
              <w:rPr>
                <w:rFonts w:ascii="Times New Roman" w:hAnsi="Times New Roman"/>
                <w:sz w:val="20"/>
              </w:rPr>
            </w:pPr>
            <w:r>
              <w:rPr>
                <w:rFonts w:ascii="Times New Roman" w:hAnsi="Times New Roman"/>
                <w:sz w:val="20"/>
              </w:rPr>
              <w:t>CDCA</w:t>
            </w:r>
          </w:p>
        </w:tc>
        <w:tc>
          <w:tcPr>
            <w:tcW w:w="750" w:type="pct"/>
            <w:tcBorders>
              <w:top w:val="single" w:sz="6" w:space="0" w:color="auto"/>
              <w:left w:val="single" w:sz="6" w:space="0" w:color="auto"/>
              <w:bottom w:val="single" w:sz="6" w:space="0" w:color="auto"/>
              <w:right w:val="single" w:sz="6" w:space="0" w:color="auto"/>
            </w:tcBorders>
          </w:tcPr>
          <w:p w14:paraId="4AFF2D66"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6F2603F9"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7B2F100D"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SAA-I005</w:t>
            </w:r>
          </w:p>
        </w:tc>
        <w:tc>
          <w:tcPr>
            <w:tcW w:w="2005" w:type="pct"/>
            <w:tcBorders>
              <w:top w:val="single" w:sz="6" w:space="0" w:color="auto"/>
              <w:left w:val="single" w:sz="6" w:space="0" w:color="auto"/>
              <w:bottom w:val="single" w:sz="6" w:space="0" w:color="auto"/>
              <w:right w:val="single" w:sz="6" w:space="0" w:color="auto"/>
            </w:tcBorders>
          </w:tcPr>
          <w:p w14:paraId="5787AF25" w14:textId="77777777" w:rsidR="00844D25" w:rsidRDefault="00BA4A00">
            <w:pPr>
              <w:pStyle w:val="reporttable"/>
              <w:keepNext w:val="0"/>
              <w:keepLines w:val="0"/>
              <w:rPr>
                <w:rFonts w:ascii="Times New Roman" w:hAnsi="Times New Roman"/>
                <w:color w:val="000000"/>
                <w:sz w:val="20"/>
              </w:rPr>
            </w:pPr>
            <w:r>
              <w:rPr>
                <w:rFonts w:ascii="Times New Roman" w:hAnsi="Times New Roman"/>
                <w:i/>
                <w:sz w:val="20"/>
              </w:rPr>
              <w:t>Requirement not currently used</w:t>
            </w:r>
          </w:p>
        </w:tc>
        <w:tc>
          <w:tcPr>
            <w:tcW w:w="749" w:type="pct"/>
            <w:tcBorders>
              <w:top w:val="single" w:sz="6" w:space="0" w:color="auto"/>
              <w:left w:val="single" w:sz="6" w:space="0" w:color="auto"/>
              <w:bottom w:val="single" w:sz="6" w:space="0" w:color="auto"/>
              <w:right w:val="single" w:sz="6" w:space="0" w:color="auto"/>
            </w:tcBorders>
          </w:tcPr>
          <w:p w14:paraId="0B56F1FD" w14:textId="77777777" w:rsidR="00844D25" w:rsidRDefault="00844D25">
            <w:pPr>
              <w:pStyle w:val="reporttable"/>
              <w:keepNext w:val="0"/>
              <w:keepLines w:val="0"/>
              <w:rPr>
                <w:rFonts w:ascii="Times New Roman" w:hAnsi="Times New Roman"/>
                <w:sz w:val="20"/>
              </w:rPr>
            </w:pPr>
          </w:p>
        </w:tc>
        <w:tc>
          <w:tcPr>
            <w:tcW w:w="834" w:type="pct"/>
            <w:tcBorders>
              <w:top w:val="single" w:sz="6" w:space="0" w:color="auto"/>
              <w:left w:val="single" w:sz="6" w:space="0" w:color="auto"/>
              <w:bottom w:val="single" w:sz="6" w:space="0" w:color="auto"/>
              <w:right w:val="single" w:sz="6" w:space="0" w:color="auto"/>
            </w:tcBorders>
          </w:tcPr>
          <w:p w14:paraId="218E3EB2" w14:textId="77777777" w:rsidR="00844D25" w:rsidRDefault="00844D25">
            <w:pPr>
              <w:pStyle w:val="reporttable"/>
              <w:keepNext w:val="0"/>
              <w:keepLines w:val="0"/>
              <w:rPr>
                <w:rFonts w:ascii="Times New Roman" w:hAnsi="Times New Roman"/>
                <w:sz w:val="20"/>
              </w:rPr>
            </w:pPr>
          </w:p>
        </w:tc>
        <w:tc>
          <w:tcPr>
            <w:tcW w:w="750" w:type="pct"/>
            <w:tcBorders>
              <w:top w:val="single" w:sz="6" w:space="0" w:color="auto"/>
              <w:left w:val="single" w:sz="6" w:space="0" w:color="auto"/>
              <w:bottom w:val="single" w:sz="6" w:space="0" w:color="auto"/>
              <w:right w:val="single" w:sz="6" w:space="0" w:color="auto"/>
            </w:tcBorders>
          </w:tcPr>
          <w:p w14:paraId="6907E696" w14:textId="77777777" w:rsidR="00844D25" w:rsidRDefault="00844D25">
            <w:pPr>
              <w:pStyle w:val="reporttable"/>
              <w:keepNext w:val="0"/>
              <w:keepLines w:val="0"/>
              <w:rPr>
                <w:rFonts w:ascii="Times New Roman" w:hAnsi="Times New Roman"/>
                <w:sz w:val="20"/>
              </w:rPr>
            </w:pPr>
          </w:p>
        </w:tc>
      </w:tr>
      <w:tr w:rsidR="00844D25" w14:paraId="0A0C8791"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20734E7C"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SAA-I006</w:t>
            </w:r>
          </w:p>
        </w:tc>
        <w:tc>
          <w:tcPr>
            <w:tcW w:w="2005" w:type="pct"/>
            <w:tcBorders>
              <w:top w:val="single" w:sz="6" w:space="0" w:color="auto"/>
              <w:left w:val="single" w:sz="6" w:space="0" w:color="auto"/>
              <w:bottom w:val="single" w:sz="6" w:space="0" w:color="auto"/>
              <w:right w:val="single" w:sz="6" w:space="0" w:color="auto"/>
            </w:tcBorders>
          </w:tcPr>
          <w:p w14:paraId="0296BB99"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BM Unit Metered Volumes for Interconnector Users</w:t>
            </w:r>
          </w:p>
        </w:tc>
        <w:tc>
          <w:tcPr>
            <w:tcW w:w="749" w:type="pct"/>
            <w:tcBorders>
              <w:top w:val="single" w:sz="6" w:space="0" w:color="auto"/>
              <w:left w:val="single" w:sz="6" w:space="0" w:color="auto"/>
              <w:bottom w:val="single" w:sz="6" w:space="0" w:color="auto"/>
              <w:right w:val="single" w:sz="6" w:space="0" w:color="auto"/>
            </w:tcBorders>
          </w:tcPr>
          <w:p w14:paraId="6BA79A2C"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17D26FAB" w14:textId="77777777" w:rsidR="00844D25" w:rsidRDefault="00BA4A00">
            <w:pPr>
              <w:pStyle w:val="reporttable"/>
              <w:keepNext w:val="0"/>
              <w:keepLines w:val="0"/>
              <w:rPr>
                <w:rFonts w:ascii="Times New Roman" w:hAnsi="Times New Roman"/>
                <w:sz w:val="20"/>
              </w:rPr>
            </w:pPr>
            <w:r>
              <w:rPr>
                <w:rFonts w:ascii="Times New Roman" w:hAnsi="Times New Roman"/>
                <w:sz w:val="20"/>
              </w:rPr>
              <w:t>IA</w:t>
            </w:r>
          </w:p>
        </w:tc>
        <w:tc>
          <w:tcPr>
            <w:tcW w:w="750" w:type="pct"/>
            <w:tcBorders>
              <w:top w:val="single" w:sz="6" w:space="0" w:color="auto"/>
              <w:left w:val="single" w:sz="6" w:space="0" w:color="auto"/>
              <w:bottom w:val="single" w:sz="6" w:space="0" w:color="auto"/>
              <w:right w:val="single" w:sz="6" w:space="0" w:color="auto"/>
            </w:tcBorders>
          </w:tcPr>
          <w:p w14:paraId="7F12A9E4"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3B25B747"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1DB9835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SAA-I007</w:t>
            </w:r>
          </w:p>
        </w:tc>
        <w:tc>
          <w:tcPr>
            <w:tcW w:w="2005" w:type="pct"/>
            <w:tcBorders>
              <w:top w:val="single" w:sz="6" w:space="0" w:color="auto"/>
              <w:left w:val="single" w:sz="6" w:space="0" w:color="auto"/>
              <w:bottom w:val="single" w:sz="6" w:space="0" w:color="auto"/>
              <w:right w:val="single" w:sz="6" w:space="0" w:color="auto"/>
            </w:tcBorders>
          </w:tcPr>
          <w:p w14:paraId="70F08D40"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BM Unit Allocated Demand Volume</w:t>
            </w:r>
          </w:p>
        </w:tc>
        <w:tc>
          <w:tcPr>
            <w:tcW w:w="749" w:type="pct"/>
            <w:tcBorders>
              <w:top w:val="single" w:sz="6" w:space="0" w:color="auto"/>
              <w:left w:val="single" w:sz="6" w:space="0" w:color="auto"/>
              <w:bottom w:val="single" w:sz="6" w:space="0" w:color="auto"/>
              <w:right w:val="single" w:sz="6" w:space="0" w:color="auto"/>
            </w:tcBorders>
          </w:tcPr>
          <w:p w14:paraId="5767B8A0"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4122AD03" w14:textId="77777777" w:rsidR="00844D25" w:rsidRDefault="00BA4A00">
            <w:pPr>
              <w:pStyle w:val="reporttable"/>
              <w:keepNext w:val="0"/>
              <w:keepLines w:val="0"/>
              <w:rPr>
                <w:rFonts w:ascii="Times New Roman" w:hAnsi="Times New Roman"/>
                <w:sz w:val="20"/>
              </w:rPr>
            </w:pPr>
            <w:r>
              <w:rPr>
                <w:rFonts w:ascii="Times New Roman" w:hAnsi="Times New Roman"/>
                <w:sz w:val="20"/>
              </w:rPr>
              <w:t>SVAA</w:t>
            </w:r>
          </w:p>
        </w:tc>
        <w:tc>
          <w:tcPr>
            <w:tcW w:w="750" w:type="pct"/>
            <w:tcBorders>
              <w:top w:val="single" w:sz="6" w:space="0" w:color="auto"/>
              <w:left w:val="single" w:sz="6" w:space="0" w:color="auto"/>
              <w:bottom w:val="single" w:sz="6" w:space="0" w:color="auto"/>
              <w:right w:val="single" w:sz="6" w:space="0" w:color="auto"/>
            </w:tcBorders>
          </w:tcPr>
          <w:p w14:paraId="6A543297"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2CE4E3EF"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30F4F24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SAA-I008</w:t>
            </w:r>
          </w:p>
        </w:tc>
        <w:tc>
          <w:tcPr>
            <w:tcW w:w="2005" w:type="pct"/>
            <w:tcBorders>
              <w:top w:val="single" w:sz="6" w:space="0" w:color="auto"/>
              <w:left w:val="single" w:sz="6" w:space="0" w:color="auto"/>
              <w:bottom w:val="single" w:sz="6" w:space="0" w:color="auto"/>
              <w:right w:val="single" w:sz="6" w:space="0" w:color="auto"/>
            </w:tcBorders>
          </w:tcPr>
          <w:p w14:paraId="3FFEDB8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Energy Contract Data</w:t>
            </w:r>
          </w:p>
        </w:tc>
        <w:tc>
          <w:tcPr>
            <w:tcW w:w="749" w:type="pct"/>
            <w:tcBorders>
              <w:top w:val="single" w:sz="6" w:space="0" w:color="auto"/>
              <w:left w:val="single" w:sz="6" w:space="0" w:color="auto"/>
              <w:bottom w:val="single" w:sz="6" w:space="0" w:color="auto"/>
              <w:right w:val="single" w:sz="6" w:space="0" w:color="auto"/>
            </w:tcBorders>
          </w:tcPr>
          <w:p w14:paraId="2F38355D"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1A640588" w14:textId="77777777" w:rsidR="00844D25" w:rsidRDefault="00BA4A00">
            <w:pPr>
              <w:pStyle w:val="reporttable"/>
              <w:keepNext w:val="0"/>
              <w:keepLines w:val="0"/>
              <w:rPr>
                <w:rFonts w:ascii="Times New Roman" w:hAnsi="Times New Roman"/>
                <w:sz w:val="20"/>
              </w:rPr>
            </w:pPr>
            <w:r>
              <w:rPr>
                <w:rFonts w:ascii="Times New Roman" w:hAnsi="Times New Roman"/>
                <w:sz w:val="20"/>
              </w:rPr>
              <w:t>ECVAA</w:t>
            </w:r>
          </w:p>
        </w:tc>
        <w:tc>
          <w:tcPr>
            <w:tcW w:w="750" w:type="pct"/>
            <w:tcBorders>
              <w:top w:val="single" w:sz="6" w:space="0" w:color="auto"/>
              <w:left w:val="single" w:sz="6" w:space="0" w:color="auto"/>
              <w:bottom w:val="single" w:sz="6" w:space="0" w:color="auto"/>
              <w:right w:val="single" w:sz="6" w:space="0" w:color="auto"/>
            </w:tcBorders>
          </w:tcPr>
          <w:p w14:paraId="0A34F698"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08DF68CD"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640922E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SAA-I009</w:t>
            </w:r>
          </w:p>
        </w:tc>
        <w:tc>
          <w:tcPr>
            <w:tcW w:w="2005" w:type="pct"/>
            <w:tcBorders>
              <w:top w:val="single" w:sz="6" w:space="0" w:color="auto"/>
              <w:left w:val="single" w:sz="6" w:space="0" w:color="auto"/>
              <w:bottom w:val="single" w:sz="6" w:space="0" w:color="auto"/>
              <w:right w:val="single" w:sz="6" w:space="0" w:color="auto"/>
            </w:tcBorders>
          </w:tcPr>
          <w:p w14:paraId="4D8E263B"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Transmission Loss Data</w:t>
            </w:r>
          </w:p>
        </w:tc>
        <w:tc>
          <w:tcPr>
            <w:tcW w:w="749" w:type="pct"/>
            <w:tcBorders>
              <w:top w:val="single" w:sz="6" w:space="0" w:color="auto"/>
              <w:left w:val="single" w:sz="6" w:space="0" w:color="auto"/>
              <w:bottom w:val="single" w:sz="6" w:space="0" w:color="auto"/>
              <w:right w:val="single" w:sz="6" w:space="0" w:color="auto"/>
            </w:tcBorders>
          </w:tcPr>
          <w:p w14:paraId="615D857D"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5BD7075E"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63427DC2"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50B1EF47"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7DC4347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SAA-I010</w:t>
            </w:r>
          </w:p>
        </w:tc>
        <w:tc>
          <w:tcPr>
            <w:tcW w:w="2005" w:type="pct"/>
            <w:tcBorders>
              <w:top w:val="single" w:sz="6" w:space="0" w:color="auto"/>
              <w:left w:val="single" w:sz="6" w:space="0" w:color="auto"/>
              <w:bottom w:val="single" w:sz="6" w:space="0" w:color="auto"/>
              <w:right w:val="single" w:sz="6" w:space="0" w:color="auto"/>
            </w:tcBorders>
          </w:tcPr>
          <w:p w14:paraId="6B1DE20B"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BSCCo Ltd Costs (Redundant)</w:t>
            </w:r>
          </w:p>
        </w:tc>
        <w:tc>
          <w:tcPr>
            <w:tcW w:w="749" w:type="pct"/>
            <w:tcBorders>
              <w:top w:val="single" w:sz="6" w:space="0" w:color="auto"/>
              <w:left w:val="single" w:sz="6" w:space="0" w:color="auto"/>
              <w:bottom w:val="single" w:sz="6" w:space="0" w:color="auto"/>
              <w:right w:val="single" w:sz="6" w:space="0" w:color="auto"/>
            </w:tcBorders>
          </w:tcPr>
          <w:p w14:paraId="7475A2F9"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5FFA28B6"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0" w:type="pct"/>
            <w:tcBorders>
              <w:top w:val="single" w:sz="6" w:space="0" w:color="auto"/>
              <w:left w:val="single" w:sz="6" w:space="0" w:color="auto"/>
              <w:bottom w:val="single" w:sz="6" w:space="0" w:color="auto"/>
              <w:right w:val="single" w:sz="6" w:space="0" w:color="auto"/>
            </w:tcBorders>
          </w:tcPr>
          <w:p w14:paraId="1AF8AA82"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6A05F0C7"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5355D85"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SAA-I011</w:t>
            </w:r>
          </w:p>
        </w:tc>
        <w:tc>
          <w:tcPr>
            <w:tcW w:w="2005" w:type="pct"/>
            <w:tcBorders>
              <w:top w:val="single" w:sz="6" w:space="0" w:color="auto"/>
              <w:left w:val="single" w:sz="6" w:space="0" w:color="auto"/>
              <w:bottom w:val="single" w:sz="6" w:space="0" w:color="auto"/>
              <w:right w:val="single" w:sz="6" w:space="0" w:color="auto"/>
            </w:tcBorders>
          </w:tcPr>
          <w:p w14:paraId="7B519247" w14:textId="77777777" w:rsidR="00844D25" w:rsidRDefault="00BA4A00">
            <w:pPr>
              <w:pStyle w:val="reporttable"/>
              <w:keepNext w:val="0"/>
              <w:keepLines w:val="0"/>
              <w:rPr>
                <w:rFonts w:ascii="Times New Roman" w:hAnsi="Times New Roman"/>
                <w:sz w:val="20"/>
              </w:rPr>
            </w:pPr>
            <w:r>
              <w:rPr>
                <w:rFonts w:ascii="Times New Roman" w:hAnsi="Times New Roman"/>
                <w:sz w:val="20"/>
              </w:rPr>
              <w:t>Receive Payment Calendar Data</w:t>
            </w:r>
          </w:p>
        </w:tc>
        <w:tc>
          <w:tcPr>
            <w:tcW w:w="749" w:type="pct"/>
            <w:tcBorders>
              <w:top w:val="single" w:sz="6" w:space="0" w:color="auto"/>
              <w:left w:val="single" w:sz="6" w:space="0" w:color="auto"/>
              <w:bottom w:val="single" w:sz="6" w:space="0" w:color="auto"/>
              <w:right w:val="single" w:sz="6" w:space="0" w:color="auto"/>
            </w:tcBorders>
          </w:tcPr>
          <w:p w14:paraId="03659B44"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6C0241B6" w14:textId="77777777" w:rsidR="00844D25" w:rsidRDefault="00BA4A00">
            <w:pPr>
              <w:pStyle w:val="reporttable"/>
              <w:keepNext w:val="0"/>
              <w:keepLines w:val="0"/>
              <w:rPr>
                <w:rFonts w:ascii="Times New Roman" w:hAnsi="Times New Roman"/>
                <w:sz w:val="20"/>
              </w:rPr>
            </w:pPr>
            <w:r>
              <w:rPr>
                <w:rFonts w:ascii="Times New Roman" w:hAnsi="Times New Roman"/>
                <w:sz w:val="20"/>
              </w:rPr>
              <w:t>FAA</w:t>
            </w:r>
          </w:p>
        </w:tc>
        <w:tc>
          <w:tcPr>
            <w:tcW w:w="750" w:type="pct"/>
            <w:tcBorders>
              <w:top w:val="single" w:sz="6" w:space="0" w:color="auto"/>
              <w:left w:val="single" w:sz="6" w:space="0" w:color="auto"/>
              <w:bottom w:val="single" w:sz="6" w:space="0" w:color="auto"/>
              <w:right w:val="single" w:sz="6" w:space="0" w:color="auto"/>
            </w:tcBorders>
          </w:tcPr>
          <w:p w14:paraId="2D9FE44C"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2254E6B1"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00F2F2D7"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SAA-I012</w:t>
            </w:r>
          </w:p>
        </w:tc>
        <w:tc>
          <w:tcPr>
            <w:tcW w:w="2005" w:type="pct"/>
            <w:tcBorders>
              <w:top w:val="single" w:sz="6" w:space="0" w:color="auto"/>
              <w:left w:val="single" w:sz="6" w:space="0" w:color="auto"/>
              <w:bottom w:val="single" w:sz="6" w:space="0" w:color="auto"/>
              <w:right w:val="single" w:sz="6" w:space="0" w:color="auto"/>
            </w:tcBorders>
          </w:tcPr>
          <w:p w14:paraId="035ACED7"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Dispute Notification</w:t>
            </w:r>
          </w:p>
        </w:tc>
        <w:tc>
          <w:tcPr>
            <w:tcW w:w="749" w:type="pct"/>
            <w:tcBorders>
              <w:top w:val="single" w:sz="6" w:space="0" w:color="auto"/>
              <w:left w:val="single" w:sz="6" w:space="0" w:color="auto"/>
              <w:bottom w:val="single" w:sz="6" w:space="0" w:color="auto"/>
              <w:right w:val="single" w:sz="6" w:space="0" w:color="auto"/>
            </w:tcBorders>
          </w:tcPr>
          <w:p w14:paraId="4DBDD271"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063F113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BSC Party, BSCCo Ltd, NETSO</w:t>
            </w:r>
          </w:p>
        </w:tc>
        <w:tc>
          <w:tcPr>
            <w:tcW w:w="750" w:type="pct"/>
            <w:tcBorders>
              <w:top w:val="single" w:sz="6" w:space="0" w:color="auto"/>
              <w:left w:val="single" w:sz="6" w:space="0" w:color="auto"/>
              <w:bottom w:val="single" w:sz="6" w:space="0" w:color="auto"/>
              <w:right w:val="single" w:sz="6" w:space="0" w:color="auto"/>
            </w:tcBorders>
          </w:tcPr>
          <w:p w14:paraId="3C83AB71"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7AB1CAE8"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2E22E992"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SAA-I013</w:t>
            </w:r>
          </w:p>
        </w:tc>
        <w:tc>
          <w:tcPr>
            <w:tcW w:w="2005" w:type="pct"/>
            <w:tcBorders>
              <w:top w:val="single" w:sz="6" w:space="0" w:color="auto"/>
              <w:left w:val="single" w:sz="6" w:space="0" w:color="auto"/>
              <w:bottom w:val="single" w:sz="6" w:space="0" w:color="auto"/>
              <w:right w:val="single" w:sz="6" w:space="0" w:color="auto"/>
            </w:tcBorders>
          </w:tcPr>
          <w:p w14:paraId="0C6754A4"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 xml:space="preserve">Issue Credit/Debit Reports </w:t>
            </w:r>
          </w:p>
        </w:tc>
        <w:tc>
          <w:tcPr>
            <w:tcW w:w="749" w:type="pct"/>
            <w:tcBorders>
              <w:top w:val="single" w:sz="6" w:space="0" w:color="auto"/>
              <w:left w:val="single" w:sz="6" w:space="0" w:color="auto"/>
              <w:bottom w:val="single" w:sz="6" w:space="0" w:color="auto"/>
              <w:right w:val="single" w:sz="6" w:space="0" w:color="auto"/>
            </w:tcBorders>
          </w:tcPr>
          <w:p w14:paraId="7326DFCE"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3564E5EF" w14:textId="77777777" w:rsidR="00844D25" w:rsidRDefault="00BA4A00">
            <w:pPr>
              <w:pStyle w:val="reporttable"/>
              <w:keepNext w:val="0"/>
              <w:keepLines w:val="0"/>
              <w:rPr>
                <w:rFonts w:ascii="Times New Roman" w:hAnsi="Times New Roman"/>
                <w:sz w:val="20"/>
              </w:rPr>
            </w:pPr>
            <w:r>
              <w:rPr>
                <w:rFonts w:ascii="Times New Roman" w:hAnsi="Times New Roman"/>
                <w:sz w:val="20"/>
              </w:rPr>
              <w:t>FAA, ECVAA</w:t>
            </w:r>
          </w:p>
        </w:tc>
        <w:tc>
          <w:tcPr>
            <w:tcW w:w="750" w:type="pct"/>
            <w:tcBorders>
              <w:top w:val="single" w:sz="6" w:space="0" w:color="auto"/>
              <w:left w:val="single" w:sz="6" w:space="0" w:color="auto"/>
              <w:bottom w:val="single" w:sz="6" w:space="0" w:color="auto"/>
              <w:right w:val="single" w:sz="6" w:space="0" w:color="auto"/>
            </w:tcBorders>
          </w:tcPr>
          <w:p w14:paraId="7AD5E4A7"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420B144E"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11C22A62"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SAA-I014</w:t>
            </w:r>
          </w:p>
        </w:tc>
        <w:tc>
          <w:tcPr>
            <w:tcW w:w="2005" w:type="pct"/>
            <w:tcBorders>
              <w:top w:val="single" w:sz="6" w:space="0" w:color="auto"/>
              <w:left w:val="single" w:sz="6" w:space="0" w:color="auto"/>
              <w:bottom w:val="single" w:sz="6" w:space="0" w:color="auto"/>
              <w:right w:val="single" w:sz="6" w:space="0" w:color="auto"/>
            </w:tcBorders>
          </w:tcPr>
          <w:p w14:paraId="60E0AE11"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Issue Settlement Reports</w:t>
            </w:r>
          </w:p>
        </w:tc>
        <w:tc>
          <w:tcPr>
            <w:tcW w:w="749" w:type="pct"/>
            <w:tcBorders>
              <w:top w:val="single" w:sz="6" w:space="0" w:color="auto"/>
              <w:left w:val="single" w:sz="6" w:space="0" w:color="auto"/>
              <w:bottom w:val="single" w:sz="6" w:space="0" w:color="auto"/>
              <w:right w:val="single" w:sz="6" w:space="0" w:color="auto"/>
            </w:tcBorders>
          </w:tcPr>
          <w:p w14:paraId="2682B26C"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7F039074" w14:textId="77777777" w:rsidR="00844D25" w:rsidRDefault="00BA4A00">
            <w:pPr>
              <w:pStyle w:val="reporttable"/>
              <w:keepNext w:val="0"/>
              <w:keepLines w:val="0"/>
              <w:rPr>
                <w:rFonts w:ascii="Times New Roman" w:hAnsi="Times New Roman"/>
                <w:sz w:val="20"/>
              </w:rPr>
            </w:pPr>
            <w:r>
              <w:rPr>
                <w:rFonts w:ascii="Times New Roman" w:hAnsi="Times New Roman"/>
                <w:sz w:val="20"/>
              </w:rPr>
              <w:t xml:space="preserve">BSC Party, </w:t>
            </w:r>
            <w:r>
              <w:rPr>
                <w:rFonts w:ascii="Times New Roman" w:hAnsi="Times New Roman"/>
                <w:color w:val="000000"/>
                <w:sz w:val="20"/>
              </w:rPr>
              <w:t>BSCCo Ltd</w:t>
            </w:r>
            <w:r>
              <w:rPr>
                <w:rFonts w:ascii="Times New Roman" w:hAnsi="Times New Roman"/>
                <w:sz w:val="20"/>
              </w:rPr>
              <w:t>, NETSO</w:t>
            </w:r>
            <w:ins w:id="1890" w:author="Alejandra Matus" w:date="2019-07-05T10:26:00Z">
              <w:r w:rsidR="00831B0B">
                <w:rPr>
                  <w:rFonts w:ascii="Times New Roman" w:hAnsi="Times New Roman"/>
                  <w:sz w:val="20"/>
                </w:rPr>
                <w:t>, VLP</w:t>
              </w:r>
            </w:ins>
          </w:p>
        </w:tc>
        <w:tc>
          <w:tcPr>
            <w:tcW w:w="750" w:type="pct"/>
            <w:tcBorders>
              <w:top w:val="single" w:sz="6" w:space="0" w:color="auto"/>
              <w:left w:val="single" w:sz="6" w:space="0" w:color="auto"/>
              <w:bottom w:val="single" w:sz="6" w:space="0" w:color="auto"/>
              <w:right w:val="single" w:sz="6" w:space="0" w:color="auto"/>
            </w:tcBorders>
          </w:tcPr>
          <w:p w14:paraId="46C9AD53"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056AB4C8"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3E16D54B"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SAA-I015</w:t>
            </w:r>
          </w:p>
        </w:tc>
        <w:tc>
          <w:tcPr>
            <w:tcW w:w="2005" w:type="pct"/>
            <w:tcBorders>
              <w:top w:val="single" w:sz="6" w:space="0" w:color="auto"/>
              <w:left w:val="single" w:sz="6" w:space="0" w:color="auto"/>
              <w:bottom w:val="single" w:sz="6" w:space="0" w:color="auto"/>
              <w:right w:val="single" w:sz="6" w:space="0" w:color="auto"/>
            </w:tcBorders>
          </w:tcPr>
          <w:p w14:paraId="0D0179BD"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Issue BM Unit Credit Assessment Import Capability Data</w:t>
            </w:r>
          </w:p>
        </w:tc>
        <w:tc>
          <w:tcPr>
            <w:tcW w:w="749" w:type="pct"/>
            <w:tcBorders>
              <w:top w:val="single" w:sz="6" w:space="0" w:color="auto"/>
              <w:left w:val="single" w:sz="6" w:space="0" w:color="auto"/>
              <w:bottom w:val="single" w:sz="6" w:space="0" w:color="auto"/>
              <w:right w:val="single" w:sz="6" w:space="0" w:color="auto"/>
            </w:tcBorders>
          </w:tcPr>
          <w:p w14:paraId="0CA7F2D3"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221B2DBE" w14:textId="77777777" w:rsidR="00844D25" w:rsidRDefault="00BA4A00">
            <w:pPr>
              <w:pStyle w:val="reporttable"/>
              <w:keepNext w:val="0"/>
              <w:keepLines w:val="0"/>
              <w:rPr>
                <w:rFonts w:ascii="Times New Roman" w:hAnsi="Times New Roman"/>
                <w:sz w:val="20"/>
              </w:rPr>
            </w:pPr>
            <w:r>
              <w:rPr>
                <w:rFonts w:ascii="Times New Roman" w:hAnsi="Times New Roman"/>
                <w:sz w:val="20"/>
              </w:rPr>
              <w:t>CRA</w:t>
            </w:r>
          </w:p>
        </w:tc>
        <w:tc>
          <w:tcPr>
            <w:tcW w:w="750" w:type="pct"/>
            <w:tcBorders>
              <w:top w:val="single" w:sz="6" w:space="0" w:color="auto"/>
              <w:left w:val="single" w:sz="6" w:space="0" w:color="auto"/>
              <w:bottom w:val="single" w:sz="6" w:space="0" w:color="auto"/>
              <w:right w:val="single" w:sz="6" w:space="0" w:color="auto"/>
            </w:tcBorders>
          </w:tcPr>
          <w:p w14:paraId="07B6A87F"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7CB413FE"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69A60950"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SAA-I016</w:t>
            </w:r>
          </w:p>
        </w:tc>
        <w:tc>
          <w:tcPr>
            <w:tcW w:w="2005" w:type="pct"/>
            <w:tcBorders>
              <w:top w:val="single" w:sz="6" w:space="0" w:color="auto"/>
              <w:left w:val="single" w:sz="6" w:space="0" w:color="auto"/>
              <w:bottom w:val="single" w:sz="6" w:space="0" w:color="auto"/>
              <w:right w:val="single" w:sz="6" w:space="0" w:color="auto"/>
            </w:tcBorders>
          </w:tcPr>
          <w:p w14:paraId="21C025CB"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Publish Settlement Calendar</w:t>
            </w:r>
          </w:p>
        </w:tc>
        <w:tc>
          <w:tcPr>
            <w:tcW w:w="749" w:type="pct"/>
            <w:tcBorders>
              <w:top w:val="single" w:sz="6" w:space="0" w:color="auto"/>
              <w:left w:val="single" w:sz="6" w:space="0" w:color="auto"/>
              <w:bottom w:val="single" w:sz="6" w:space="0" w:color="auto"/>
              <w:right w:val="single" w:sz="6" w:space="0" w:color="auto"/>
            </w:tcBorders>
          </w:tcPr>
          <w:p w14:paraId="6376AD84"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5AEB99D0" w14:textId="77777777" w:rsidR="00844D25" w:rsidRDefault="00BA4A00">
            <w:pPr>
              <w:pStyle w:val="reporttable"/>
              <w:keepNext w:val="0"/>
              <w:keepLines w:val="0"/>
              <w:rPr>
                <w:rFonts w:ascii="Times New Roman" w:hAnsi="Times New Roman"/>
                <w:sz w:val="20"/>
              </w:rPr>
            </w:pPr>
            <w:r>
              <w:rPr>
                <w:rFonts w:ascii="Times New Roman" w:hAnsi="Times New Roman"/>
                <w:sz w:val="20"/>
              </w:rPr>
              <w:t xml:space="preserve">BSC Party, BSC Party Agent, SVAA, </w:t>
            </w:r>
            <w:r>
              <w:rPr>
                <w:rFonts w:ascii="Times New Roman" w:hAnsi="Times New Roman"/>
                <w:color w:val="000000"/>
                <w:sz w:val="20"/>
              </w:rPr>
              <w:t>BSCCo Ltd</w:t>
            </w:r>
          </w:p>
        </w:tc>
        <w:tc>
          <w:tcPr>
            <w:tcW w:w="750" w:type="pct"/>
            <w:tcBorders>
              <w:top w:val="single" w:sz="6" w:space="0" w:color="auto"/>
              <w:left w:val="single" w:sz="6" w:space="0" w:color="auto"/>
              <w:bottom w:val="single" w:sz="6" w:space="0" w:color="auto"/>
              <w:right w:val="single" w:sz="6" w:space="0" w:color="auto"/>
            </w:tcBorders>
          </w:tcPr>
          <w:p w14:paraId="1B7899E1"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04CE9523"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236FED83"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SAA-I017</w:t>
            </w:r>
          </w:p>
        </w:tc>
        <w:tc>
          <w:tcPr>
            <w:tcW w:w="2005" w:type="pct"/>
            <w:tcBorders>
              <w:top w:val="single" w:sz="6" w:space="0" w:color="auto"/>
              <w:left w:val="single" w:sz="6" w:space="0" w:color="auto"/>
              <w:bottom w:val="single" w:sz="6" w:space="0" w:color="auto"/>
              <w:right w:val="single" w:sz="6" w:space="0" w:color="auto"/>
            </w:tcBorders>
          </w:tcPr>
          <w:p w14:paraId="17F78658"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Issue SAA Data Exception Reports</w:t>
            </w:r>
          </w:p>
        </w:tc>
        <w:tc>
          <w:tcPr>
            <w:tcW w:w="749" w:type="pct"/>
            <w:tcBorders>
              <w:top w:val="single" w:sz="6" w:space="0" w:color="auto"/>
              <w:left w:val="single" w:sz="6" w:space="0" w:color="auto"/>
              <w:bottom w:val="single" w:sz="6" w:space="0" w:color="auto"/>
              <w:right w:val="single" w:sz="6" w:space="0" w:color="auto"/>
            </w:tcBorders>
          </w:tcPr>
          <w:p w14:paraId="0DE9A9F3"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582989CC"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ECVAA, NETSO,  SVAA, IA, MIDP</w:t>
            </w:r>
          </w:p>
        </w:tc>
        <w:tc>
          <w:tcPr>
            <w:tcW w:w="750" w:type="pct"/>
            <w:tcBorders>
              <w:top w:val="single" w:sz="6" w:space="0" w:color="auto"/>
              <w:left w:val="single" w:sz="6" w:space="0" w:color="auto"/>
              <w:bottom w:val="single" w:sz="6" w:space="0" w:color="auto"/>
              <w:right w:val="single" w:sz="6" w:space="0" w:color="auto"/>
            </w:tcBorders>
          </w:tcPr>
          <w:p w14:paraId="4C982BA1"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2CB118BF"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043C046F"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SAA-I018</w:t>
            </w:r>
          </w:p>
        </w:tc>
        <w:tc>
          <w:tcPr>
            <w:tcW w:w="2005" w:type="pct"/>
            <w:tcBorders>
              <w:top w:val="single" w:sz="6" w:space="0" w:color="auto"/>
              <w:left w:val="single" w:sz="6" w:space="0" w:color="auto"/>
              <w:bottom w:val="single" w:sz="6" w:space="0" w:color="auto"/>
              <w:right w:val="single" w:sz="6" w:space="0" w:color="auto"/>
            </w:tcBorders>
          </w:tcPr>
          <w:p w14:paraId="0D82C9F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Issue Dispute Reports</w:t>
            </w:r>
          </w:p>
        </w:tc>
        <w:tc>
          <w:tcPr>
            <w:tcW w:w="749" w:type="pct"/>
            <w:tcBorders>
              <w:top w:val="single" w:sz="6" w:space="0" w:color="auto"/>
              <w:left w:val="single" w:sz="6" w:space="0" w:color="auto"/>
              <w:bottom w:val="single" w:sz="6" w:space="0" w:color="auto"/>
              <w:right w:val="single" w:sz="6" w:space="0" w:color="auto"/>
            </w:tcBorders>
          </w:tcPr>
          <w:p w14:paraId="6D8A4EE2"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E012B9C" w14:textId="77777777" w:rsidR="00844D25" w:rsidRDefault="00BA4A00">
            <w:pPr>
              <w:pStyle w:val="reporttable"/>
              <w:keepNext w:val="0"/>
              <w:keepLines w:val="0"/>
              <w:rPr>
                <w:rFonts w:ascii="Times New Roman" w:hAnsi="Times New Roman"/>
                <w:sz w:val="20"/>
              </w:rPr>
            </w:pPr>
            <w:r>
              <w:rPr>
                <w:rFonts w:ascii="Times New Roman" w:hAnsi="Times New Roman"/>
                <w:sz w:val="20"/>
              </w:rPr>
              <w:t xml:space="preserve">BSC Party, </w:t>
            </w:r>
            <w:r>
              <w:rPr>
                <w:rFonts w:ascii="Times New Roman" w:hAnsi="Times New Roman"/>
                <w:color w:val="000000"/>
                <w:sz w:val="20"/>
              </w:rPr>
              <w:t>BSCCo Ltd</w:t>
            </w:r>
            <w:r>
              <w:rPr>
                <w:rFonts w:ascii="Times New Roman" w:hAnsi="Times New Roman"/>
                <w:sz w:val="20"/>
              </w:rPr>
              <w:t>, NETSO</w:t>
            </w:r>
          </w:p>
        </w:tc>
        <w:tc>
          <w:tcPr>
            <w:tcW w:w="750" w:type="pct"/>
            <w:tcBorders>
              <w:top w:val="single" w:sz="6" w:space="0" w:color="auto"/>
              <w:left w:val="single" w:sz="6" w:space="0" w:color="auto"/>
              <w:bottom w:val="single" w:sz="6" w:space="0" w:color="auto"/>
              <w:right w:val="single" w:sz="6" w:space="0" w:color="auto"/>
            </w:tcBorders>
          </w:tcPr>
          <w:p w14:paraId="3DF2F516"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7E18C601"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210F235E"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SAA-I019</w:t>
            </w:r>
          </w:p>
        </w:tc>
        <w:tc>
          <w:tcPr>
            <w:tcW w:w="2005" w:type="pct"/>
            <w:tcBorders>
              <w:top w:val="single" w:sz="6" w:space="0" w:color="auto"/>
              <w:left w:val="single" w:sz="6" w:space="0" w:color="auto"/>
              <w:bottom w:val="single" w:sz="6" w:space="0" w:color="auto"/>
              <w:right w:val="single" w:sz="6" w:space="0" w:color="auto"/>
            </w:tcBorders>
          </w:tcPr>
          <w:p w14:paraId="5CCC87AA"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Issue BSC Party Performance Reports (Redundant)</w:t>
            </w:r>
          </w:p>
        </w:tc>
        <w:tc>
          <w:tcPr>
            <w:tcW w:w="749" w:type="pct"/>
            <w:tcBorders>
              <w:top w:val="single" w:sz="6" w:space="0" w:color="auto"/>
              <w:left w:val="single" w:sz="6" w:space="0" w:color="auto"/>
              <w:bottom w:val="single" w:sz="6" w:space="0" w:color="auto"/>
              <w:right w:val="single" w:sz="6" w:space="0" w:color="auto"/>
            </w:tcBorders>
          </w:tcPr>
          <w:p w14:paraId="2D7D7FA4"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42968C39"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0" w:type="pct"/>
            <w:tcBorders>
              <w:top w:val="single" w:sz="6" w:space="0" w:color="auto"/>
              <w:left w:val="single" w:sz="6" w:space="0" w:color="auto"/>
              <w:bottom w:val="single" w:sz="6" w:space="0" w:color="auto"/>
              <w:right w:val="single" w:sz="6" w:space="0" w:color="auto"/>
            </w:tcBorders>
          </w:tcPr>
          <w:p w14:paraId="248E31CA"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2E769B0A"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17711A56"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SAA-I020</w:t>
            </w:r>
          </w:p>
        </w:tc>
        <w:tc>
          <w:tcPr>
            <w:tcW w:w="2005" w:type="pct"/>
            <w:tcBorders>
              <w:top w:val="single" w:sz="6" w:space="0" w:color="auto"/>
              <w:left w:val="single" w:sz="6" w:space="0" w:color="auto"/>
              <w:bottom w:val="single" w:sz="6" w:space="0" w:color="auto"/>
              <w:right w:val="single" w:sz="6" w:space="0" w:color="auto"/>
            </w:tcBorders>
          </w:tcPr>
          <w:p w14:paraId="690C2663"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Issue SAA Performance Reports</w:t>
            </w:r>
          </w:p>
        </w:tc>
        <w:tc>
          <w:tcPr>
            <w:tcW w:w="749" w:type="pct"/>
            <w:tcBorders>
              <w:top w:val="single" w:sz="6" w:space="0" w:color="auto"/>
              <w:left w:val="single" w:sz="6" w:space="0" w:color="auto"/>
              <w:bottom w:val="single" w:sz="6" w:space="0" w:color="auto"/>
              <w:right w:val="single" w:sz="6" w:space="0" w:color="auto"/>
            </w:tcBorders>
          </w:tcPr>
          <w:p w14:paraId="1229994E"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0EB0A0B"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0" w:type="pct"/>
            <w:tcBorders>
              <w:top w:val="single" w:sz="6" w:space="0" w:color="auto"/>
              <w:left w:val="single" w:sz="6" w:space="0" w:color="auto"/>
              <w:bottom w:val="single" w:sz="6" w:space="0" w:color="auto"/>
              <w:right w:val="single" w:sz="6" w:space="0" w:color="auto"/>
            </w:tcBorders>
          </w:tcPr>
          <w:p w14:paraId="33ED377E"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378734BD"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1726A64D"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SAA-I021</w:t>
            </w:r>
          </w:p>
        </w:tc>
        <w:tc>
          <w:tcPr>
            <w:tcW w:w="2005" w:type="pct"/>
            <w:tcBorders>
              <w:top w:val="single" w:sz="6" w:space="0" w:color="auto"/>
              <w:left w:val="single" w:sz="6" w:space="0" w:color="auto"/>
              <w:bottom w:val="single" w:sz="6" w:space="0" w:color="auto"/>
              <w:right w:val="single" w:sz="6" w:space="0" w:color="auto"/>
            </w:tcBorders>
          </w:tcPr>
          <w:p w14:paraId="40C69F61"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Acknowledgement of SAA Messages</w:t>
            </w:r>
          </w:p>
        </w:tc>
        <w:tc>
          <w:tcPr>
            <w:tcW w:w="749" w:type="pct"/>
            <w:tcBorders>
              <w:top w:val="single" w:sz="6" w:space="0" w:color="auto"/>
              <w:left w:val="single" w:sz="6" w:space="0" w:color="auto"/>
              <w:bottom w:val="single" w:sz="6" w:space="0" w:color="auto"/>
              <w:right w:val="single" w:sz="6" w:space="0" w:color="auto"/>
            </w:tcBorders>
          </w:tcPr>
          <w:p w14:paraId="1EDD2A0D"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5A2F816" w14:textId="77777777" w:rsidR="00844D25" w:rsidRDefault="00BA4A00">
            <w:pPr>
              <w:pStyle w:val="reporttable"/>
              <w:keepNext w:val="0"/>
              <w:keepLines w:val="0"/>
              <w:rPr>
                <w:rFonts w:ascii="Times New Roman" w:hAnsi="Times New Roman"/>
                <w:sz w:val="20"/>
              </w:rPr>
            </w:pPr>
            <w:r>
              <w:rPr>
                <w:rFonts w:ascii="Times New Roman" w:hAnsi="Times New Roman"/>
                <w:sz w:val="20"/>
              </w:rPr>
              <w:t>All automatic outbound IU</w:t>
            </w:r>
          </w:p>
        </w:tc>
        <w:tc>
          <w:tcPr>
            <w:tcW w:w="750" w:type="pct"/>
            <w:tcBorders>
              <w:top w:val="single" w:sz="6" w:space="0" w:color="auto"/>
              <w:left w:val="single" w:sz="6" w:space="0" w:color="auto"/>
              <w:bottom w:val="single" w:sz="6" w:space="0" w:color="auto"/>
              <w:right w:val="single" w:sz="6" w:space="0" w:color="auto"/>
            </w:tcBorders>
          </w:tcPr>
          <w:p w14:paraId="781422C7"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69797301"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8FF07A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SAA-I022</w:t>
            </w:r>
          </w:p>
        </w:tc>
        <w:tc>
          <w:tcPr>
            <w:tcW w:w="2005" w:type="pct"/>
            <w:tcBorders>
              <w:top w:val="single" w:sz="6" w:space="0" w:color="auto"/>
              <w:left w:val="single" w:sz="6" w:space="0" w:color="auto"/>
              <w:bottom w:val="single" w:sz="6" w:space="0" w:color="auto"/>
              <w:right w:val="single" w:sz="6" w:space="0" w:color="auto"/>
            </w:tcBorders>
          </w:tcPr>
          <w:p w14:paraId="4AD59F6F"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Issue SAA Acknowledgement of Messages</w:t>
            </w:r>
          </w:p>
        </w:tc>
        <w:tc>
          <w:tcPr>
            <w:tcW w:w="749" w:type="pct"/>
            <w:tcBorders>
              <w:top w:val="single" w:sz="6" w:space="0" w:color="auto"/>
              <w:left w:val="single" w:sz="6" w:space="0" w:color="auto"/>
              <w:bottom w:val="single" w:sz="6" w:space="0" w:color="auto"/>
              <w:right w:val="single" w:sz="6" w:space="0" w:color="auto"/>
            </w:tcBorders>
          </w:tcPr>
          <w:p w14:paraId="00523248"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C5F962C" w14:textId="77777777" w:rsidR="00844D25" w:rsidRDefault="00BA4A00">
            <w:pPr>
              <w:pStyle w:val="reporttable"/>
              <w:keepNext w:val="0"/>
              <w:keepLines w:val="0"/>
              <w:rPr>
                <w:rFonts w:ascii="Times New Roman" w:hAnsi="Times New Roman"/>
                <w:sz w:val="20"/>
              </w:rPr>
            </w:pPr>
            <w:r>
              <w:rPr>
                <w:rFonts w:ascii="Times New Roman" w:hAnsi="Times New Roman"/>
                <w:sz w:val="20"/>
              </w:rPr>
              <w:t>All automatic inbound IU</w:t>
            </w:r>
          </w:p>
        </w:tc>
        <w:tc>
          <w:tcPr>
            <w:tcW w:w="750" w:type="pct"/>
            <w:tcBorders>
              <w:top w:val="single" w:sz="6" w:space="0" w:color="auto"/>
              <w:left w:val="single" w:sz="6" w:space="0" w:color="auto"/>
              <w:bottom w:val="single" w:sz="6" w:space="0" w:color="auto"/>
              <w:right w:val="single" w:sz="6" w:space="0" w:color="auto"/>
            </w:tcBorders>
          </w:tcPr>
          <w:p w14:paraId="2A1101A9"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5259E86D"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733DD98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SAA-I023</w:t>
            </w:r>
          </w:p>
        </w:tc>
        <w:tc>
          <w:tcPr>
            <w:tcW w:w="2005" w:type="pct"/>
            <w:tcBorders>
              <w:top w:val="single" w:sz="6" w:space="0" w:color="auto"/>
              <w:left w:val="single" w:sz="6" w:space="0" w:color="auto"/>
              <w:bottom w:val="single" w:sz="6" w:space="0" w:color="auto"/>
              <w:right w:val="single" w:sz="6" w:space="0" w:color="auto"/>
            </w:tcBorders>
          </w:tcPr>
          <w:p w14:paraId="26D027E1"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System Parameters</w:t>
            </w:r>
          </w:p>
        </w:tc>
        <w:tc>
          <w:tcPr>
            <w:tcW w:w="749" w:type="pct"/>
            <w:tcBorders>
              <w:top w:val="single" w:sz="6" w:space="0" w:color="auto"/>
              <w:left w:val="single" w:sz="6" w:space="0" w:color="auto"/>
              <w:bottom w:val="single" w:sz="6" w:space="0" w:color="auto"/>
              <w:right w:val="single" w:sz="6" w:space="0" w:color="auto"/>
            </w:tcBorders>
          </w:tcPr>
          <w:p w14:paraId="1A96AFFE"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1EA612B"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0" w:type="pct"/>
            <w:tcBorders>
              <w:top w:val="single" w:sz="6" w:space="0" w:color="auto"/>
              <w:left w:val="single" w:sz="6" w:space="0" w:color="auto"/>
              <w:bottom w:val="single" w:sz="6" w:space="0" w:color="auto"/>
              <w:right w:val="single" w:sz="6" w:space="0" w:color="auto"/>
            </w:tcBorders>
          </w:tcPr>
          <w:p w14:paraId="379E6372"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0D1482F7"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E36798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SAA-I025</w:t>
            </w:r>
          </w:p>
        </w:tc>
        <w:tc>
          <w:tcPr>
            <w:tcW w:w="2005" w:type="pct"/>
            <w:tcBorders>
              <w:top w:val="single" w:sz="6" w:space="0" w:color="auto"/>
              <w:left w:val="single" w:sz="6" w:space="0" w:color="auto"/>
              <w:bottom w:val="single" w:sz="6" w:space="0" w:color="auto"/>
              <w:right w:val="single" w:sz="6" w:space="0" w:color="auto"/>
            </w:tcBorders>
          </w:tcPr>
          <w:p w14:paraId="6AE151BC"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 BSC Section D Charging Data</w:t>
            </w:r>
          </w:p>
        </w:tc>
        <w:tc>
          <w:tcPr>
            <w:tcW w:w="749" w:type="pct"/>
            <w:tcBorders>
              <w:top w:val="single" w:sz="6" w:space="0" w:color="auto"/>
              <w:left w:val="single" w:sz="6" w:space="0" w:color="auto"/>
              <w:bottom w:val="single" w:sz="6" w:space="0" w:color="auto"/>
              <w:right w:val="single" w:sz="6" w:space="0" w:color="auto"/>
            </w:tcBorders>
          </w:tcPr>
          <w:p w14:paraId="610998C0"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4835D68A"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54744F56"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2D393139"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66F106B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SAA-I026</w:t>
            </w:r>
          </w:p>
        </w:tc>
        <w:tc>
          <w:tcPr>
            <w:tcW w:w="2005" w:type="pct"/>
            <w:tcBorders>
              <w:top w:val="single" w:sz="6" w:space="0" w:color="auto"/>
              <w:left w:val="single" w:sz="6" w:space="0" w:color="auto"/>
              <w:bottom w:val="single" w:sz="6" w:space="0" w:color="auto"/>
              <w:right w:val="single" w:sz="6" w:space="0" w:color="auto"/>
            </w:tcBorders>
          </w:tcPr>
          <w:p w14:paraId="479B4AC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Balancing Services Adjustment Date</w:t>
            </w:r>
          </w:p>
        </w:tc>
        <w:tc>
          <w:tcPr>
            <w:tcW w:w="749" w:type="pct"/>
            <w:tcBorders>
              <w:top w:val="single" w:sz="6" w:space="0" w:color="auto"/>
              <w:left w:val="single" w:sz="6" w:space="0" w:color="auto"/>
              <w:bottom w:val="single" w:sz="6" w:space="0" w:color="auto"/>
              <w:right w:val="single" w:sz="6" w:space="0" w:color="auto"/>
            </w:tcBorders>
          </w:tcPr>
          <w:p w14:paraId="2B91C71C"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129043D5" w14:textId="77777777" w:rsidR="00844D25" w:rsidRDefault="00BA4A00">
            <w:pPr>
              <w:pStyle w:val="reporttable"/>
              <w:keepNext w:val="0"/>
              <w:keepLines w:val="0"/>
              <w:rPr>
                <w:rFonts w:ascii="Times New Roman" w:hAnsi="Times New Roman"/>
                <w:sz w:val="20"/>
              </w:rPr>
            </w:pPr>
            <w:r>
              <w:rPr>
                <w:rFonts w:ascii="Times New Roman" w:hAnsi="Times New Roman"/>
                <w:sz w:val="20"/>
              </w:rPr>
              <w:t>NETSO</w:t>
            </w:r>
          </w:p>
        </w:tc>
        <w:tc>
          <w:tcPr>
            <w:tcW w:w="750" w:type="pct"/>
            <w:tcBorders>
              <w:top w:val="single" w:sz="6" w:space="0" w:color="auto"/>
              <w:left w:val="single" w:sz="6" w:space="0" w:color="auto"/>
              <w:bottom w:val="single" w:sz="6" w:space="0" w:color="auto"/>
              <w:right w:val="single" w:sz="6" w:space="0" w:color="auto"/>
            </w:tcBorders>
          </w:tcPr>
          <w:p w14:paraId="438700DF"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24613912"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062212C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SAA-I027</w:t>
            </w:r>
          </w:p>
        </w:tc>
        <w:tc>
          <w:tcPr>
            <w:tcW w:w="2005" w:type="pct"/>
            <w:tcBorders>
              <w:top w:val="single" w:sz="6" w:space="0" w:color="auto"/>
              <w:left w:val="single" w:sz="6" w:space="0" w:color="auto"/>
              <w:bottom w:val="single" w:sz="6" w:space="0" w:color="auto"/>
              <w:right w:val="single" w:sz="6" w:space="0" w:color="auto"/>
            </w:tcBorders>
          </w:tcPr>
          <w:p w14:paraId="64362EA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Report pre-settlement run validation failure</w:t>
            </w:r>
          </w:p>
        </w:tc>
        <w:tc>
          <w:tcPr>
            <w:tcW w:w="749" w:type="pct"/>
            <w:tcBorders>
              <w:top w:val="single" w:sz="6" w:space="0" w:color="auto"/>
              <w:left w:val="single" w:sz="6" w:space="0" w:color="auto"/>
              <w:bottom w:val="single" w:sz="6" w:space="0" w:color="auto"/>
              <w:right w:val="single" w:sz="6" w:space="0" w:color="auto"/>
            </w:tcBorders>
          </w:tcPr>
          <w:p w14:paraId="0DA9CEBD"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466CCFFF"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57745156"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6CA0532F"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40D71F70"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SAA-I028</w:t>
            </w:r>
          </w:p>
        </w:tc>
        <w:tc>
          <w:tcPr>
            <w:tcW w:w="2005" w:type="pct"/>
            <w:tcBorders>
              <w:top w:val="single" w:sz="6" w:space="0" w:color="auto"/>
              <w:left w:val="single" w:sz="6" w:space="0" w:color="auto"/>
              <w:bottom w:val="single" w:sz="6" w:space="0" w:color="auto"/>
              <w:right w:val="single" w:sz="6" w:space="0" w:color="auto"/>
            </w:tcBorders>
          </w:tcPr>
          <w:p w14:paraId="17DDD27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settlement run decision</w:t>
            </w:r>
          </w:p>
        </w:tc>
        <w:tc>
          <w:tcPr>
            <w:tcW w:w="749" w:type="pct"/>
            <w:tcBorders>
              <w:top w:val="single" w:sz="6" w:space="0" w:color="auto"/>
              <w:left w:val="single" w:sz="6" w:space="0" w:color="auto"/>
              <w:bottom w:val="single" w:sz="6" w:space="0" w:color="auto"/>
              <w:right w:val="single" w:sz="6" w:space="0" w:color="auto"/>
            </w:tcBorders>
          </w:tcPr>
          <w:p w14:paraId="33E11E91"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5E5E5EA4"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65619BBB"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0848186F"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DA434B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SAA-I029</w:t>
            </w:r>
          </w:p>
        </w:tc>
        <w:tc>
          <w:tcPr>
            <w:tcW w:w="2005" w:type="pct"/>
            <w:tcBorders>
              <w:top w:val="single" w:sz="6" w:space="0" w:color="auto"/>
              <w:left w:val="single" w:sz="6" w:space="0" w:color="auto"/>
              <w:bottom w:val="single" w:sz="6" w:space="0" w:color="auto"/>
              <w:right w:val="single" w:sz="6" w:space="0" w:color="auto"/>
            </w:tcBorders>
          </w:tcPr>
          <w:p w14:paraId="7F887B32"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settlement run instructions</w:t>
            </w:r>
          </w:p>
        </w:tc>
        <w:tc>
          <w:tcPr>
            <w:tcW w:w="749" w:type="pct"/>
            <w:tcBorders>
              <w:top w:val="single" w:sz="6" w:space="0" w:color="auto"/>
              <w:left w:val="single" w:sz="6" w:space="0" w:color="auto"/>
              <w:bottom w:val="single" w:sz="6" w:space="0" w:color="auto"/>
              <w:right w:val="single" w:sz="6" w:space="0" w:color="auto"/>
            </w:tcBorders>
          </w:tcPr>
          <w:p w14:paraId="31EB1803"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30505D5"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12BD6E95"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3A014776"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0DE06AE"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SAA-I030</w:t>
            </w:r>
          </w:p>
        </w:tc>
        <w:tc>
          <w:tcPr>
            <w:tcW w:w="2005" w:type="pct"/>
            <w:tcBorders>
              <w:top w:val="single" w:sz="6" w:space="0" w:color="auto"/>
              <w:left w:val="single" w:sz="6" w:space="0" w:color="auto"/>
              <w:bottom w:val="single" w:sz="6" w:space="0" w:color="auto"/>
              <w:right w:val="single" w:sz="6" w:space="0" w:color="auto"/>
            </w:tcBorders>
          </w:tcPr>
          <w:p w14:paraId="70B32F6E"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Market Index Data</w:t>
            </w:r>
          </w:p>
        </w:tc>
        <w:tc>
          <w:tcPr>
            <w:tcW w:w="749" w:type="pct"/>
            <w:tcBorders>
              <w:top w:val="single" w:sz="6" w:space="0" w:color="auto"/>
              <w:left w:val="single" w:sz="6" w:space="0" w:color="auto"/>
              <w:bottom w:val="single" w:sz="6" w:space="0" w:color="auto"/>
              <w:right w:val="single" w:sz="6" w:space="0" w:color="auto"/>
            </w:tcBorders>
          </w:tcPr>
          <w:p w14:paraId="252F7038"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7F0E57E" w14:textId="77777777" w:rsidR="00844D25" w:rsidRDefault="00BA4A00">
            <w:pPr>
              <w:pStyle w:val="reporttable"/>
              <w:keepNext w:val="0"/>
              <w:keepLines w:val="0"/>
              <w:rPr>
                <w:rFonts w:ascii="Times New Roman" w:hAnsi="Times New Roman"/>
                <w:sz w:val="20"/>
              </w:rPr>
            </w:pPr>
            <w:r>
              <w:rPr>
                <w:rFonts w:ascii="Times New Roman" w:hAnsi="Times New Roman"/>
                <w:sz w:val="20"/>
              </w:rPr>
              <w:t>MIDP</w:t>
            </w:r>
          </w:p>
        </w:tc>
        <w:tc>
          <w:tcPr>
            <w:tcW w:w="750" w:type="pct"/>
            <w:tcBorders>
              <w:top w:val="single" w:sz="6" w:space="0" w:color="auto"/>
              <w:left w:val="single" w:sz="6" w:space="0" w:color="auto"/>
              <w:bottom w:val="single" w:sz="6" w:space="0" w:color="auto"/>
              <w:right w:val="single" w:sz="6" w:space="0" w:color="auto"/>
            </w:tcBorders>
          </w:tcPr>
          <w:p w14:paraId="5FA0E1BF"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2753EB38"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E1F42F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SAA-I031</w:t>
            </w:r>
          </w:p>
        </w:tc>
        <w:tc>
          <w:tcPr>
            <w:tcW w:w="2005" w:type="pct"/>
            <w:tcBorders>
              <w:top w:val="single" w:sz="6" w:space="0" w:color="auto"/>
              <w:left w:val="single" w:sz="6" w:space="0" w:color="auto"/>
              <w:bottom w:val="single" w:sz="6" w:space="0" w:color="auto"/>
              <w:right w:val="single" w:sz="6" w:space="0" w:color="auto"/>
            </w:tcBorders>
          </w:tcPr>
          <w:p w14:paraId="705A1543"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Market Index Data Provider Thresholds</w:t>
            </w:r>
          </w:p>
        </w:tc>
        <w:tc>
          <w:tcPr>
            <w:tcW w:w="749" w:type="pct"/>
            <w:tcBorders>
              <w:top w:val="single" w:sz="6" w:space="0" w:color="auto"/>
              <w:left w:val="single" w:sz="6" w:space="0" w:color="auto"/>
              <w:bottom w:val="single" w:sz="6" w:space="0" w:color="auto"/>
              <w:right w:val="single" w:sz="6" w:space="0" w:color="auto"/>
            </w:tcBorders>
          </w:tcPr>
          <w:p w14:paraId="4AEEA95E"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40E46912"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159F9CED"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1592213B"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97382E2"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SAA-I032</w:t>
            </w:r>
          </w:p>
        </w:tc>
        <w:tc>
          <w:tcPr>
            <w:tcW w:w="2005" w:type="pct"/>
            <w:tcBorders>
              <w:top w:val="single" w:sz="6" w:space="0" w:color="auto"/>
              <w:left w:val="single" w:sz="6" w:space="0" w:color="auto"/>
              <w:bottom w:val="single" w:sz="6" w:space="0" w:color="auto"/>
              <w:right w:val="single" w:sz="6" w:space="0" w:color="auto"/>
            </w:tcBorders>
          </w:tcPr>
          <w:p w14:paraId="3F70F32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Report Market Index Data Provider Thresholds</w:t>
            </w:r>
          </w:p>
        </w:tc>
        <w:tc>
          <w:tcPr>
            <w:tcW w:w="749" w:type="pct"/>
            <w:tcBorders>
              <w:top w:val="single" w:sz="6" w:space="0" w:color="auto"/>
              <w:left w:val="single" w:sz="6" w:space="0" w:color="auto"/>
              <w:bottom w:val="single" w:sz="6" w:space="0" w:color="auto"/>
              <w:right w:val="single" w:sz="6" w:space="0" w:color="auto"/>
            </w:tcBorders>
          </w:tcPr>
          <w:p w14:paraId="6B2C7A27"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24570E59"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3ACE40A1"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43FB86B5"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2211858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SAA-I033</w:t>
            </w:r>
          </w:p>
        </w:tc>
        <w:tc>
          <w:tcPr>
            <w:tcW w:w="2005" w:type="pct"/>
            <w:tcBorders>
              <w:top w:val="single" w:sz="6" w:space="0" w:color="auto"/>
              <w:left w:val="single" w:sz="6" w:space="0" w:color="auto"/>
              <w:bottom w:val="single" w:sz="6" w:space="0" w:color="auto"/>
              <w:right w:val="single" w:sz="6" w:space="0" w:color="auto"/>
            </w:tcBorders>
          </w:tcPr>
          <w:p w14:paraId="153BCB75"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Request for Data Change</w:t>
            </w:r>
          </w:p>
        </w:tc>
        <w:tc>
          <w:tcPr>
            <w:tcW w:w="749" w:type="pct"/>
            <w:tcBorders>
              <w:top w:val="single" w:sz="6" w:space="0" w:color="auto"/>
              <w:left w:val="single" w:sz="6" w:space="0" w:color="auto"/>
              <w:bottom w:val="single" w:sz="6" w:space="0" w:color="auto"/>
              <w:right w:val="single" w:sz="6" w:space="0" w:color="auto"/>
            </w:tcBorders>
          </w:tcPr>
          <w:p w14:paraId="31F90B51"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A33E4AA" w14:textId="77777777" w:rsidR="00844D25" w:rsidRDefault="00BA4A00">
            <w:pPr>
              <w:pStyle w:val="reporttable"/>
              <w:keepNext w:val="0"/>
              <w:keepLines w:val="0"/>
              <w:rPr>
                <w:rFonts w:ascii="Times New Roman" w:hAnsi="Times New Roman"/>
                <w:sz w:val="20"/>
              </w:rPr>
            </w:pPr>
            <w:r>
              <w:rPr>
                <w:rFonts w:ascii="Times New Roman" w:hAnsi="Times New Roman"/>
                <w:sz w:val="20"/>
              </w:rPr>
              <w:t>NETSO</w:t>
            </w:r>
          </w:p>
        </w:tc>
        <w:tc>
          <w:tcPr>
            <w:tcW w:w="750" w:type="pct"/>
            <w:tcBorders>
              <w:top w:val="single" w:sz="6" w:space="0" w:color="auto"/>
              <w:left w:val="single" w:sz="6" w:space="0" w:color="auto"/>
              <w:bottom w:val="single" w:sz="6" w:space="0" w:color="auto"/>
              <w:right w:val="single" w:sz="6" w:space="0" w:color="auto"/>
            </w:tcBorders>
          </w:tcPr>
          <w:p w14:paraId="73D8171C"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5A00D886"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236B993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SAA-I034</w:t>
            </w:r>
          </w:p>
        </w:tc>
        <w:tc>
          <w:tcPr>
            <w:tcW w:w="2005" w:type="pct"/>
            <w:tcBorders>
              <w:top w:val="single" w:sz="6" w:space="0" w:color="auto"/>
              <w:left w:val="single" w:sz="6" w:space="0" w:color="auto"/>
              <w:bottom w:val="single" w:sz="6" w:space="0" w:color="auto"/>
              <w:right w:val="single" w:sz="6" w:space="0" w:color="auto"/>
            </w:tcBorders>
          </w:tcPr>
          <w:p w14:paraId="71E15CB8"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Report Recommended Data Change</w:t>
            </w:r>
          </w:p>
        </w:tc>
        <w:tc>
          <w:tcPr>
            <w:tcW w:w="749" w:type="pct"/>
            <w:tcBorders>
              <w:top w:val="single" w:sz="6" w:space="0" w:color="auto"/>
              <w:left w:val="single" w:sz="6" w:space="0" w:color="auto"/>
              <w:bottom w:val="single" w:sz="6" w:space="0" w:color="auto"/>
              <w:right w:val="single" w:sz="6" w:space="0" w:color="auto"/>
            </w:tcBorders>
          </w:tcPr>
          <w:p w14:paraId="6DAEF035"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B421AB6"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0" w:type="pct"/>
            <w:tcBorders>
              <w:top w:val="single" w:sz="6" w:space="0" w:color="auto"/>
              <w:left w:val="single" w:sz="6" w:space="0" w:color="auto"/>
              <w:bottom w:val="single" w:sz="6" w:space="0" w:color="auto"/>
              <w:right w:val="single" w:sz="6" w:space="0" w:color="auto"/>
            </w:tcBorders>
          </w:tcPr>
          <w:p w14:paraId="6207A2E3"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34517A7C"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6D7F626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SAA-I035</w:t>
            </w:r>
          </w:p>
        </w:tc>
        <w:tc>
          <w:tcPr>
            <w:tcW w:w="2005" w:type="pct"/>
            <w:tcBorders>
              <w:top w:val="single" w:sz="6" w:space="0" w:color="auto"/>
              <w:left w:val="single" w:sz="6" w:space="0" w:color="auto"/>
              <w:bottom w:val="single" w:sz="6" w:space="0" w:color="auto"/>
              <w:right w:val="single" w:sz="6" w:space="0" w:color="auto"/>
            </w:tcBorders>
          </w:tcPr>
          <w:p w14:paraId="4AEEB51A"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Instruction for Data Change</w:t>
            </w:r>
          </w:p>
        </w:tc>
        <w:tc>
          <w:tcPr>
            <w:tcW w:w="749" w:type="pct"/>
            <w:tcBorders>
              <w:top w:val="single" w:sz="6" w:space="0" w:color="auto"/>
              <w:left w:val="single" w:sz="6" w:space="0" w:color="auto"/>
              <w:bottom w:val="single" w:sz="6" w:space="0" w:color="auto"/>
              <w:right w:val="single" w:sz="6" w:space="0" w:color="auto"/>
            </w:tcBorders>
          </w:tcPr>
          <w:p w14:paraId="42A67C63"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07FEC8EC"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0" w:type="pct"/>
            <w:tcBorders>
              <w:top w:val="single" w:sz="6" w:space="0" w:color="auto"/>
              <w:left w:val="single" w:sz="6" w:space="0" w:color="auto"/>
              <w:bottom w:val="single" w:sz="6" w:space="0" w:color="auto"/>
              <w:right w:val="single" w:sz="6" w:space="0" w:color="auto"/>
            </w:tcBorders>
          </w:tcPr>
          <w:p w14:paraId="546EA8E0"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47D3C799"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34D4AA1C"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SAA-I036</w:t>
            </w:r>
          </w:p>
        </w:tc>
        <w:tc>
          <w:tcPr>
            <w:tcW w:w="2005" w:type="pct"/>
            <w:tcBorders>
              <w:top w:val="single" w:sz="6" w:space="0" w:color="auto"/>
              <w:left w:val="single" w:sz="6" w:space="0" w:color="auto"/>
              <w:bottom w:val="single" w:sz="6" w:space="0" w:color="auto"/>
              <w:right w:val="single" w:sz="6" w:space="0" w:color="auto"/>
            </w:tcBorders>
          </w:tcPr>
          <w:p w14:paraId="5D8EBD73"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Report Confirmation of Data Change</w:t>
            </w:r>
          </w:p>
        </w:tc>
        <w:tc>
          <w:tcPr>
            <w:tcW w:w="749" w:type="pct"/>
            <w:tcBorders>
              <w:top w:val="single" w:sz="6" w:space="0" w:color="auto"/>
              <w:left w:val="single" w:sz="6" w:space="0" w:color="auto"/>
              <w:bottom w:val="single" w:sz="6" w:space="0" w:color="auto"/>
              <w:right w:val="single" w:sz="6" w:space="0" w:color="auto"/>
            </w:tcBorders>
          </w:tcPr>
          <w:p w14:paraId="4806D758"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49801A64"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 NETSO</w:t>
            </w:r>
          </w:p>
        </w:tc>
        <w:tc>
          <w:tcPr>
            <w:tcW w:w="750" w:type="pct"/>
            <w:tcBorders>
              <w:top w:val="single" w:sz="6" w:space="0" w:color="auto"/>
              <w:left w:val="single" w:sz="6" w:space="0" w:color="auto"/>
              <w:bottom w:val="single" w:sz="6" w:space="0" w:color="auto"/>
              <w:right w:val="single" w:sz="6" w:space="0" w:color="auto"/>
            </w:tcBorders>
          </w:tcPr>
          <w:p w14:paraId="52815CD9"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6AEE98EC"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229D1F76"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SAA-I037</w:t>
            </w:r>
          </w:p>
        </w:tc>
        <w:tc>
          <w:tcPr>
            <w:tcW w:w="2005" w:type="pct"/>
            <w:tcBorders>
              <w:top w:val="single" w:sz="6" w:space="0" w:color="auto"/>
              <w:left w:val="single" w:sz="6" w:space="0" w:color="auto"/>
              <w:bottom w:val="single" w:sz="6" w:space="0" w:color="auto"/>
              <w:right w:val="single" w:sz="6" w:space="0" w:color="auto"/>
            </w:tcBorders>
          </w:tcPr>
          <w:p w14:paraId="00CCB468" w14:textId="77777777" w:rsidR="00844D25" w:rsidRDefault="00BA4A00">
            <w:pPr>
              <w:pStyle w:val="reporttable"/>
              <w:keepNext w:val="0"/>
              <w:keepLines w:val="0"/>
              <w:rPr>
                <w:rFonts w:ascii="Times New Roman" w:hAnsi="Times New Roman"/>
                <w:sz w:val="20"/>
              </w:rPr>
            </w:pPr>
            <w:r>
              <w:rPr>
                <w:rFonts w:ascii="Times New Roman" w:hAnsi="Times New Roman"/>
                <w:sz w:val="20"/>
              </w:rPr>
              <w:t>Issue Withdrawals Checklist - Settlement Data</w:t>
            </w:r>
          </w:p>
        </w:tc>
        <w:tc>
          <w:tcPr>
            <w:tcW w:w="749" w:type="pct"/>
            <w:tcBorders>
              <w:top w:val="single" w:sz="6" w:space="0" w:color="auto"/>
              <w:left w:val="single" w:sz="6" w:space="0" w:color="auto"/>
              <w:bottom w:val="single" w:sz="6" w:space="0" w:color="auto"/>
              <w:right w:val="single" w:sz="6" w:space="0" w:color="auto"/>
            </w:tcBorders>
          </w:tcPr>
          <w:p w14:paraId="4831B8A5"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36857AFE"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CRA</w:t>
            </w:r>
          </w:p>
        </w:tc>
        <w:tc>
          <w:tcPr>
            <w:tcW w:w="750" w:type="pct"/>
            <w:tcBorders>
              <w:top w:val="single" w:sz="6" w:space="0" w:color="auto"/>
              <w:left w:val="single" w:sz="6" w:space="0" w:color="auto"/>
              <w:bottom w:val="single" w:sz="6" w:space="0" w:color="auto"/>
              <w:right w:val="single" w:sz="6" w:space="0" w:color="auto"/>
            </w:tcBorders>
          </w:tcPr>
          <w:p w14:paraId="39CC3A8A"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2974DF67"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E6D78F0"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SAA-I038</w:t>
            </w:r>
          </w:p>
        </w:tc>
        <w:tc>
          <w:tcPr>
            <w:tcW w:w="2005" w:type="pct"/>
            <w:tcBorders>
              <w:top w:val="single" w:sz="6" w:space="0" w:color="auto"/>
              <w:left w:val="single" w:sz="6" w:space="0" w:color="auto"/>
              <w:bottom w:val="single" w:sz="6" w:space="0" w:color="auto"/>
              <w:right w:val="single" w:sz="6" w:space="0" w:color="auto"/>
            </w:tcBorders>
          </w:tcPr>
          <w:p w14:paraId="28C57BE9" w14:textId="77777777" w:rsidR="00844D25" w:rsidRDefault="00BA4A00">
            <w:pPr>
              <w:pStyle w:val="reporttable"/>
              <w:keepNext w:val="0"/>
              <w:keepLines w:val="0"/>
              <w:rPr>
                <w:rFonts w:ascii="Times New Roman" w:hAnsi="Times New Roman"/>
                <w:sz w:val="20"/>
              </w:rPr>
            </w:pPr>
            <w:r>
              <w:rPr>
                <w:rFonts w:ascii="Times New Roman" w:hAnsi="Times New Roman"/>
                <w:sz w:val="20"/>
              </w:rPr>
              <w:t>Receive Excluded Emergency Accepted Pricing Information</w:t>
            </w:r>
          </w:p>
        </w:tc>
        <w:tc>
          <w:tcPr>
            <w:tcW w:w="749" w:type="pct"/>
            <w:tcBorders>
              <w:top w:val="single" w:sz="6" w:space="0" w:color="auto"/>
              <w:left w:val="single" w:sz="6" w:space="0" w:color="auto"/>
              <w:bottom w:val="single" w:sz="6" w:space="0" w:color="auto"/>
              <w:right w:val="single" w:sz="6" w:space="0" w:color="auto"/>
            </w:tcBorders>
          </w:tcPr>
          <w:p w14:paraId="3B2F62A0"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3E76AD2"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7FF9B3D5"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3466E43D"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03AB30FD"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SAA-I039</w:t>
            </w:r>
          </w:p>
        </w:tc>
        <w:tc>
          <w:tcPr>
            <w:tcW w:w="2005" w:type="pct"/>
            <w:tcBorders>
              <w:top w:val="single" w:sz="6" w:space="0" w:color="auto"/>
              <w:left w:val="single" w:sz="6" w:space="0" w:color="auto"/>
              <w:bottom w:val="single" w:sz="6" w:space="0" w:color="auto"/>
              <w:right w:val="single" w:sz="6" w:space="0" w:color="auto"/>
            </w:tcBorders>
          </w:tcPr>
          <w:p w14:paraId="598300B9" w14:textId="77777777" w:rsidR="00844D25" w:rsidRDefault="00BA4A00">
            <w:pPr>
              <w:pStyle w:val="reporttable"/>
              <w:keepNext w:val="0"/>
              <w:keepLines w:val="0"/>
              <w:rPr>
                <w:rFonts w:ascii="Times New Roman" w:hAnsi="Times New Roman"/>
                <w:sz w:val="20"/>
              </w:rPr>
            </w:pPr>
            <w:r>
              <w:rPr>
                <w:rFonts w:ascii="Times New Roman" w:hAnsi="Times New Roman"/>
                <w:sz w:val="20"/>
              </w:rPr>
              <w:t>Send Excluded Emergency Acceptance Dry Run Results</w:t>
            </w:r>
          </w:p>
        </w:tc>
        <w:tc>
          <w:tcPr>
            <w:tcW w:w="749" w:type="pct"/>
            <w:tcBorders>
              <w:top w:val="single" w:sz="6" w:space="0" w:color="auto"/>
              <w:left w:val="single" w:sz="6" w:space="0" w:color="auto"/>
              <w:bottom w:val="single" w:sz="6" w:space="0" w:color="auto"/>
              <w:right w:val="single" w:sz="6" w:space="0" w:color="auto"/>
            </w:tcBorders>
          </w:tcPr>
          <w:p w14:paraId="11BF967F"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7DFD3F14"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7769E443"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13760278"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6A4EC269"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SAA-I040</w:t>
            </w:r>
          </w:p>
        </w:tc>
        <w:tc>
          <w:tcPr>
            <w:tcW w:w="2005" w:type="pct"/>
            <w:tcBorders>
              <w:top w:val="single" w:sz="6" w:space="0" w:color="auto"/>
              <w:left w:val="single" w:sz="6" w:space="0" w:color="auto"/>
              <w:bottom w:val="single" w:sz="6" w:space="0" w:color="auto"/>
              <w:right w:val="single" w:sz="6" w:space="0" w:color="auto"/>
            </w:tcBorders>
          </w:tcPr>
          <w:p w14:paraId="6A853692" w14:textId="77777777" w:rsidR="00844D25" w:rsidRDefault="00BA4A00">
            <w:pPr>
              <w:pStyle w:val="reporttable"/>
              <w:keepNext w:val="0"/>
              <w:keepLines w:val="0"/>
              <w:rPr>
                <w:rFonts w:ascii="Times New Roman" w:hAnsi="Times New Roman"/>
                <w:sz w:val="20"/>
              </w:rPr>
            </w:pPr>
            <w:r>
              <w:rPr>
                <w:rFonts w:ascii="Times New Roman" w:hAnsi="Times New Roman"/>
                <w:sz w:val="20"/>
              </w:rPr>
              <w:t>Receive Authorisation To Proceed With Full Settlement Run</w:t>
            </w:r>
          </w:p>
        </w:tc>
        <w:tc>
          <w:tcPr>
            <w:tcW w:w="749" w:type="pct"/>
            <w:tcBorders>
              <w:top w:val="single" w:sz="6" w:space="0" w:color="auto"/>
              <w:left w:val="single" w:sz="6" w:space="0" w:color="auto"/>
              <w:bottom w:val="single" w:sz="6" w:space="0" w:color="auto"/>
              <w:right w:val="single" w:sz="6" w:space="0" w:color="auto"/>
            </w:tcBorders>
          </w:tcPr>
          <w:p w14:paraId="138B659E"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65C62B6C"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0" w:type="pct"/>
            <w:tcBorders>
              <w:top w:val="single" w:sz="6" w:space="0" w:color="auto"/>
              <w:left w:val="single" w:sz="6" w:space="0" w:color="auto"/>
              <w:bottom w:val="single" w:sz="6" w:space="0" w:color="auto"/>
              <w:right w:val="single" w:sz="6" w:space="0" w:color="auto"/>
            </w:tcBorders>
          </w:tcPr>
          <w:p w14:paraId="7E7CC3F1"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6A1BA12B"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31496A4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SAA-I043</w:t>
            </w:r>
          </w:p>
        </w:tc>
        <w:tc>
          <w:tcPr>
            <w:tcW w:w="2005" w:type="pct"/>
            <w:tcBorders>
              <w:top w:val="single" w:sz="6" w:space="0" w:color="auto"/>
              <w:left w:val="single" w:sz="6" w:space="0" w:color="auto"/>
              <w:bottom w:val="single" w:sz="6" w:space="0" w:color="auto"/>
              <w:right w:val="single" w:sz="6" w:space="0" w:color="auto"/>
            </w:tcBorders>
          </w:tcPr>
          <w:p w14:paraId="687EA724" w14:textId="77777777" w:rsidR="00844D25" w:rsidRDefault="00BA4A00">
            <w:pPr>
              <w:pStyle w:val="reporttable"/>
              <w:keepNext w:val="0"/>
              <w:keepLines w:val="0"/>
              <w:rPr>
                <w:rFonts w:ascii="Times New Roman" w:hAnsi="Times New Roman"/>
                <w:sz w:val="20"/>
              </w:rPr>
            </w:pPr>
            <w:r>
              <w:rPr>
                <w:rFonts w:ascii="Times New Roman" w:hAnsi="Times New Roman"/>
                <w:sz w:val="20"/>
              </w:rPr>
              <w:t>Demand Control Instructions to CDCA</w:t>
            </w:r>
          </w:p>
        </w:tc>
        <w:tc>
          <w:tcPr>
            <w:tcW w:w="749" w:type="pct"/>
            <w:tcBorders>
              <w:top w:val="single" w:sz="6" w:space="0" w:color="auto"/>
              <w:left w:val="single" w:sz="6" w:space="0" w:color="auto"/>
              <w:bottom w:val="single" w:sz="6" w:space="0" w:color="auto"/>
              <w:right w:val="single" w:sz="6" w:space="0" w:color="auto"/>
            </w:tcBorders>
          </w:tcPr>
          <w:p w14:paraId="5DDEF441"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4D4D5C32" w14:textId="77777777" w:rsidR="00844D25" w:rsidRDefault="00BA4A00">
            <w:pPr>
              <w:pStyle w:val="reporttable"/>
              <w:keepNext w:val="0"/>
              <w:keepLines w:val="0"/>
              <w:rPr>
                <w:rFonts w:ascii="Times New Roman" w:hAnsi="Times New Roman"/>
                <w:sz w:val="20"/>
              </w:rPr>
            </w:pPr>
            <w:r>
              <w:rPr>
                <w:rFonts w:ascii="Times New Roman" w:hAnsi="Times New Roman"/>
                <w:sz w:val="20"/>
              </w:rPr>
              <w:t>CDCA</w:t>
            </w:r>
          </w:p>
        </w:tc>
        <w:tc>
          <w:tcPr>
            <w:tcW w:w="750" w:type="pct"/>
            <w:tcBorders>
              <w:top w:val="single" w:sz="6" w:space="0" w:color="auto"/>
              <w:left w:val="single" w:sz="6" w:space="0" w:color="auto"/>
              <w:bottom w:val="single" w:sz="6" w:space="0" w:color="auto"/>
              <w:right w:val="single" w:sz="6" w:space="0" w:color="auto"/>
            </w:tcBorders>
          </w:tcPr>
          <w:p w14:paraId="2BD6CA4C"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03AF4E08"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4102ED7A"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SAA-I044</w:t>
            </w:r>
          </w:p>
        </w:tc>
        <w:tc>
          <w:tcPr>
            <w:tcW w:w="2005" w:type="pct"/>
            <w:tcBorders>
              <w:top w:val="single" w:sz="6" w:space="0" w:color="auto"/>
              <w:left w:val="single" w:sz="6" w:space="0" w:color="auto"/>
              <w:bottom w:val="single" w:sz="6" w:space="0" w:color="auto"/>
              <w:right w:val="single" w:sz="6" w:space="0" w:color="auto"/>
            </w:tcBorders>
          </w:tcPr>
          <w:p w14:paraId="285D28A7" w14:textId="77777777" w:rsidR="00844D25" w:rsidRDefault="00BA4A00">
            <w:pPr>
              <w:pStyle w:val="reporttable"/>
              <w:keepNext w:val="0"/>
              <w:keepLines w:val="0"/>
              <w:rPr>
                <w:rFonts w:ascii="Times New Roman" w:hAnsi="Times New Roman"/>
                <w:sz w:val="20"/>
              </w:rPr>
            </w:pPr>
            <w:r>
              <w:rPr>
                <w:rFonts w:ascii="Times New Roman" w:hAnsi="Times New Roman"/>
                <w:sz w:val="20"/>
              </w:rPr>
              <w:t>Aggregated BM Unit Disconnection Volumes</w:t>
            </w:r>
          </w:p>
        </w:tc>
        <w:tc>
          <w:tcPr>
            <w:tcW w:w="749" w:type="pct"/>
            <w:tcBorders>
              <w:top w:val="single" w:sz="6" w:space="0" w:color="auto"/>
              <w:left w:val="single" w:sz="6" w:space="0" w:color="auto"/>
              <w:bottom w:val="single" w:sz="6" w:space="0" w:color="auto"/>
              <w:right w:val="single" w:sz="6" w:space="0" w:color="auto"/>
            </w:tcBorders>
          </w:tcPr>
          <w:p w14:paraId="18ED6583"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665C1A12" w14:textId="77777777" w:rsidR="00844D25" w:rsidRDefault="00BA4A00">
            <w:pPr>
              <w:pStyle w:val="reporttable"/>
              <w:keepNext w:val="0"/>
              <w:keepLines w:val="0"/>
              <w:rPr>
                <w:rFonts w:ascii="Times New Roman" w:hAnsi="Times New Roman"/>
                <w:sz w:val="20"/>
              </w:rPr>
            </w:pPr>
            <w:r>
              <w:rPr>
                <w:rFonts w:ascii="Times New Roman" w:hAnsi="Times New Roman"/>
                <w:sz w:val="20"/>
              </w:rPr>
              <w:t>CDCA</w:t>
            </w:r>
          </w:p>
        </w:tc>
        <w:tc>
          <w:tcPr>
            <w:tcW w:w="750" w:type="pct"/>
            <w:tcBorders>
              <w:top w:val="single" w:sz="6" w:space="0" w:color="auto"/>
              <w:left w:val="single" w:sz="6" w:space="0" w:color="auto"/>
              <w:bottom w:val="single" w:sz="6" w:space="0" w:color="auto"/>
              <w:right w:val="single" w:sz="6" w:space="0" w:color="auto"/>
            </w:tcBorders>
          </w:tcPr>
          <w:p w14:paraId="76610951"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0D6E398C"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7751481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SAA-I045</w:t>
            </w:r>
          </w:p>
        </w:tc>
        <w:tc>
          <w:tcPr>
            <w:tcW w:w="2005" w:type="pct"/>
            <w:tcBorders>
              <w:top w:val="single" w:sz="6" w:space="0" w:color="auto"/>
              <w:left w:val="single" w:sz="6" w:space="0" w:color="auto"/>
              <w:bottom w:val="single" w:sz="6" w:space="0" w:color="auto"/>
              <w:right w:val="single" w:sz="6" w:space="0" w:color="auto"/>
            </w:tcBorders>
          </w:tcPr>
          <w:p w14:paraId="0446B91A" w14:textId="77777777" w:rsidR="00844D25" w:rsidRDefault="00BA4A00">
            <w:pPr>
              <w:pStyle w:val="reporttable"/>
              <w:keepNext w:val="0"/>
              <w:keepLines w:val="0"/>
              <w:rPr>
                <w:rFonts w:ascii="Times New Roman" w:hAnsi="Times New Roman"/>
                <w:sz w:val="20"/>
              </w:rPr>
            </w:pPr>
            <w:r>
              <w:rPr>
                <w:rFonts w:ascii="Times New Roman" w:hAnsi="Times New Roman"/>
                <w:sz w:val="20"/>
              </w:rPr>
              <w:t>BM Unit Allocated Disconnection Demand Volume</w:t>
            </w:r>
          </w:p>
        </w:tc>
        <w:tc>
          <w:tcPr>
            <w:tcW w:w="749" w:type="pct"/>
            <w:tcBorders>
              <w:top w:val="single" w:sz="6" w:space="0" w:color="auto"/>
              <w:left w:val="single" w:sz="6" w:space="0" w:color="auto"/>
              <w:bottom w:val="single" w:sz="6" w:space="0" w:color="auto"/>
              <w:right w:val="single" w:sz="6" w:space="0" w:color="auto"/>
            </w:tcBorders>
          </w:tcPr>
          <w:p w14:paraId="2837D6EA"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013C98E4" w14:textId="77777777" w:rsidR="00844D25" w:rsidRDefault="00BA4A00">
            <w:pPr>
              <w:pStyle w:val="reporttable"/>
              <w:keepNext w:val="0"/>
              <w:keepLines w:val="0"/>
              <w:rPr>
                <w:rFonts w:ascii="Times New Roman" w:hAnsi="Times New Roman"/>
                <w:sz w:val="20"/>
              </w:rPr>
            </w:pPr>
            <w:r>
              <w:rPr>
                <w:rFonts w:ascii="Times New Roman" w:hAnsi="Times New Roman"/>
                <w:sz w:val="20"/>
              </w:rPr>
              <w:t>SAA</w:t>
            </w:r>
          </w:p>
        </w:tc>
        <w:tc>
          <w:tcPr>
            <w:tcW w:w="750" w:type="pct"/>
            <w:tcBorders>
              <w:top w:val="single" w:sz="6" w:space="0" w:color="auto"/>
              <w:left w:val="single" w:sz="6" w:space="0" w:color="auto"/>
              <w:bottom w:val="single" w:sz="6" w:space="0" w:color="auto"/>
              <w:right w:val="single" w:sz="6" w:space="0" w:color="auto"/>
            </w:tcBorders>
          </w:tcPr>
          <w:p w14:paraId="0CC21A0E" w14:textId="77777777" w:rsidR="00844D25" w:rsidRDefault="00BA4A00">
            <w:pPr>
              <w:pStyle w:val="reporttable"/>
              <w:keepNext w:val="0"/>
              <w:keepLines w:val="0"/>
              <w:rPr>
                <w:rFonts w:ascii="Times New Roman" w:hAnsi="Times New Roman"/>
                <w:sz w:val="20"/>
              </w:rPr>
            </w:pPr>
            <w:r>
              <w:rPr>
                <w:rFonts w:ascii="Times New Roman" w:hAnsi="Times New Roman"/>
                <w:sz w:val="20"/>
              </w:rPr>
              <w:t>Electronic data file transfer, Pool Transfer File Format</w:t>
            </w:r>
          </w:p>
        </w:tc>
      </w:tr>
      <w:tr w:rsidR="00844D25" w14:paraId="4078CFFF" w14:textId="77777777" w:rsidTr="00427711">
        <w:trPr>
          <w:cantSplit/>
        </w:trPr>
        <w:tc>
          <w:tcPr>
            <w:tcW w:w="663" w:type="pct"/>
            <w:tcBorders>
              <w:top w:val="single" w:sz="6" w:space="0" w:color="auto"/>
              <w:left w:val="single" w:sz="6" w:space="0" w:color="auto"/>
              <w:bottom w:val="single" w:sz="6" w:space="0" w:color="auto"/>
              <w:right w:val="single" w:sz="6" w:space="0" w:color="auto"/>
            </w:tcBorders>
          </w:tcPr>
          <w:p w14:paraId="58A26026"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SAA-I049</w:t>
            </w:r>
          </w:p>
        </w:tc>
        <w:tc>
          <w:tcPr>
            <w:tcW w:w="2005" w:type="pct"/>
            <w:tcBorders>
              <w:top w:val="single" w:sz="6" w:space="0" w:color="auto"/>
              <w:left w:val="single" w:sz="6" w:space="0" w:color="auto"/>
              <w:bottom w:val="single" w:sz="6" w:space="0" w:color="auto"/>
              <w:right w:val="single" w:sz="6" w:space="0" w:color="auto"/>
            </w:tcBorders>
          </w:tcPr>
          <w:p w14:paraId="684F8169" w14:textId="77777777" w:rsidR="00844D25" w:rsidRDefault="00BA4A00">
            <w:pPr>
              <w:pStyle w:val="reporttable"/>
              <w:keepNext w:val="0"/>
              <w:keepLines w:val="0"/>
              <w:rPr>
                <w:rFonts w:ascii="Times New Roman" w:hAnsi="Times New Roman"/>
                <w:sz w:val="20"/>
              </w:rPr>
            </w:pPr>
            <w:r>
              <w:rPr>
                <w:rFonts w:ascii="Times New Roman" w:hAnsi="Times New Roman"/>
                <w:sz w:val="20"/>
              </w:rPr>
              <w:t>Trading Unit Data</w:t>
            </w:r>
          </w:p>
        </w:tc>
        <w:tc>
          <w:tcPr>
            <w:tcW w:w="749" w:type="pct"/>
            <w:tcBorders>
              <w:top w:val="single" w:sz="6" w:space="0" w:color="auto"/>
              <w:left w:val="single" w:sz="6" w:space="0" w:color="auto"/>
              <w:bottom w:val="single" w:sz="6" w:space="0" w:color="auto"/>
              <w:right w:val="single" w:sz="6" w:space="0" w:color="auto"/>
            </w:tcBorders>
          </w:tcPr>
          <w:p w14:paraId="4D247502"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0AA99BBB" w14:textId="77777777" w:rsidR="00844D25" w:rsidRDefault="00BA4A00">
            <w:pPr>
              <w:pStyle w:val="reporttable"/>
              <w:keepNext w:val="0"/>
              <w:keepLines w:val="0"/>
              <w:rPr>
                <w:rFonts w:ascii="Times New Roman" w:hAnsi="Times New Roman"/>
                <w:sz w:val="20"/>
              </w:rPr>
            </w:pPr>
            <w:r>
              <w:rPr>
                <w:rFonts w:ascii="Times New Roman" w:hAnsi="Times New Roman"/>
                <w:sz w:val="20"/>
              </w:rPr>
              <w:t>BMRA</w:t>
            </w:r>
          </w:p>
        </w:tc>
        <w:tc>
          <w:tcPr>
            <w:tcW w:w="750" w:type="pct"/>
            <w:tcBorders>
              <w:top w:val="single" w:sz="6" w:space="0" w:color="auto"/>
              <w:left w:val="single" w:sz="6" w:space="0" w:color="auto"/>
              <w:bottom w:val="single" w:sz="6" w:space="0" w:color="auto"/>
              <w:right w:val="single" w:sz="6" w:space="0" w:color="auto"/>
            </w:tcBorders>
          </w:tcPr>
          <w:p w14:paraId="27C80BC8"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427711" w14:paraId="127EFAC4" w14:textId="77777777" w:rsidTr="00427711">
        <w:trPr>
          <w:cantSplit/>
          <w:ins w:id="1891" w:author="Alejandra Matus" w:date="2019-07-05T15:21:00Z"/>
        </w:trPr>
        <w:tc>
          <w:tcPr>
            <w:tcW w:w="663" w:type="pct"/>
            <w:tcBorders>
              <w:top w:val="single" w:sz="6" w:space="0" w:color="auto"/>
              <w:left w:val="single" w:sz="6" w:space="0" w:color="auto"/>
              <w:bottom w:val="single" w:sz="6" w:space="0" w:color="auto"/>
              <w:right w:val="single" w:sz="6" w:space="0" w:color="auto"/>
            </w:tcBorders>
          </w:tcPr>
          <w:p w14:paraId="75D04964" w14:textId="77777777" w:rsidR="00427711" w:rsidRDefault="00427711">
            <w:pPr>
              <w:pStyle w:val="reporttable"/>
              <w:keepNext w:val="0"/>
              <w:keepLines w:val="0"/>
              <w:rPr>
                <w:ins w:id="1892" w:author="Alejandra Matus" w:date="2019-07-05T15:21:00Z"/>
                <w:rFonts w:ascii="Times New Roman" w:hAnsi="Times New Roman"/>
                <w:color w:val="000000"/>
                <w:sz w:val="20"/>
              </w:rPr>
            </w:pPr>
            <w:ins w:id="1893" w:author="Alejandra Matus" w:date="2019-07-05T15:21:00Z">
              <w:r>
                <w:rPr>
                  <w:rFonts w:ascii="Times New Roman" w:hAnsi="Times New Roman"/>
                  <w:color w:val="000000"/>
                  <w:sz w:val="20"/>
                </w:rPr>
                <w:t>SAA-I050</w:t>
              </w:r>
            </w:ins>
          </w:p>
        </w:tc>
        <w:tc>
          <w:tcPr>
            <w:tcW w:w="2005" w:type="pct"/>
            <w:tcBorders>
              <w:top w:val="single" w:sz="6" w:space="0" w:color="auto"/>
              <w:left w:val="single" w:sz="6" w:space="0" w:color="auto"/>
              <w:bottom w:val="single" w:sz="6" w:space="0" w:color="auto"/>
              <w:right w:val="single" w:sz="6" w:space="0" w:color="auto"/>
            </w:tcBorders>
          </w:tcPr>
          <w:p w14:paraId="529C86C6" w14:textId="77777777" w:rsidR="00427711" w:rsidRDefault="00427711">
            <w:pPr>
              <w:pStyle w:val="reporttable"/>
              <w:keepNext w:val="0"/>
              <w:keepLines w:val="0"/>
              <w:rPr>
                <w:ins w:id="1894" w:author="Alejandra Matus" w:date="2019-07-05T15:21:00Z"/>
                <w:rFonts w:ascii="Times New Roman" w:hAnsi="Times New Roman"/>
                <w:sz w:val="20"/>
              </w:rPr>
            </w:pPr>
            <w:ins w:id="1895" w:author="Alejandra Matus" w:date="2019-07-05T15:21:00Z">
              <w:r>
                <w:rPr>
                  <w:rFonts w:ascii="Times New Roman" w:hAnsi="Times New Roman"/>
                  <w:sz w:val="20"/>
                </w:rPr>
                <w:t>Secondary BM Unit Demand Volumes</w:t>
              </w:r>
            </w:ins>
          </w:p>
        </w:tc>
        <w:tc>
          <w:tcPr>
            <w:tcW w:w="749" w:type="pct"/>
            <w:tcBorders>
              <w:top w:val="single" w:sz="6" w:space="0" w:color="auto"/>
              <w:left w:val="single" w:sz="6" w:space="0" w:color="auto"/>
              <w:bottom w:val="single" w:sz="6" w:space="0" w:color="auto"/>
              <w:right w:val="single" w:sz="6" w:space="0" w:color="auto"/>
            </w:tcBorders>
          </w:tcPr>
          <w:p w14:paraId="59EB4719" w14:textId="77777777" w:rsidR="00427711" w:rsidRDefault="00427711">
            <w:pPr>
              <w:pStyle w:val="reporttable"/>
              <w:keepNext w:val="0"/>
              <w:keepLines w:val="0"/>
              <w:rPr>
                <w:ins w:id="1896" w:author="Alejandra Matus" w:date="2019-07-05T15:21:00Z"/>
                <w:rFonts w:ascii="Times New Roman" w:hAnsi="Times New Roman"/>
                <w:sz w:val="20"/>
              </w:rPr>
            </w:pPr>
            <w:ins w:id="1897" w:author="Alejandra Matus" w:date="2019-07-05T15:25:00Z">
              <w:r>
                <w:rPr>
                  <w:rFonts w:ascii="Times New Roman" w:hAnsi="Times New Roman"/>
                  <w:sz w:val="20"/>
                </w:rPr>
                <w:t>Inbound</w:t>
              </w:r>
            </w:ins>
          </w:p>
        </w:tc>
        <w:tc>
          <w:tcPr>
            <w:tcW w:w="834" w:type="pct"/>
            <w:tcBorders>
              <w:top w:val="single" w:sz="6" w:space="0" w:color="auto"/>
              <w:left w:val="single" w:sz="6" w:space="0" w:color="auto"/>
              <w:bottom w:val="single" w:sz="6" w:space="0" w:color="auto"/>
              <w:right w:val="single" w:sz="6" w:space="0" w:color="auto"/>
            </w:tcBorders>
          </w:tcPr>
          <w:p w14:paraId="32137CE0" w14:textId="77777777" w:rsidR="00427711" w:rsidRDefault="00427711">
            <w:pPr>
              <w:pStyle w:val="reporttable"/>
              <w:keepNext w:val="0"/>
              <w:keepLines w:val="0"/>
              <w:rPr>
                <w:ins w:id="1898" w:author="Alejandra Matus" w:date="2019-07-05T15:21:00Z"/>
                <w:rFonts w:ascii="Times New Roman" w:hAnsi="Times New Roman"/>
                <w:sz w:val="20"/>
              </w:rPr>
            </w:pPr>
            <w:ins w:id="1899" w:author="Alejandra Matus" w:date="2019-07-05T15:24:00Z">
              <w:r>
                <w:rPr>
                  <w:rFonts w:ascii="Times New Roman" w:hAnsi="Times New Roman"/>
                  <w:sz w:val="20"/>
                </w:rPr>
                <w:t>SVAA</w:t>
              </w:r>
            </w:ins>
          </w:p>
        </w:tc>
        <w:tc>
          <w:tcPr>
            <w:tcW w:w="750" w:type="pct"/>
            <w:tcBorders>
              <w:top w:val="single" w:sz="6" w:space="0" w:color="auto"/>
              <w:left w:val="single" w:sz="6" w:space="0" w:color="auto"/>
              <w:bottom w:val="single" w:sz="6" w:space="0" w:color="auto"/>
              <w:right w:val="single" w:sz="6" w:space="0" w:color="auto"/>
            </w:tcBorders>
          </w:tcPr>
          <w:p w14:paraId="30AA5B58" w14:textId="77777777" w:rsidR="00427711" w:rsidRDefault="009E254F">
            <w:pPr>
              <w:pStyle w:val="reporttable"/>
              <w:keepNext w:val="0"/>
              <w:keepLines w:val="0"/>
              <w:rPr>
                <w:ins w:id="1900" w:author="Alejandra Matus" w:date="2019-07-05T15:21:00Z"/>
                <w:rFonts w:ascii="Times New Roman" w:hAnsi="Times New Roman"/>
                <w:sz w:val="20"/>
              </w:rPr>
            </w:pPr>
            <w:ins w:id="1901" w:author="Alejandra Matus" w:date="2019-07-05T15:26:00Z">
              <w:r>
                <w:rPr>
                  <w:rFonts w:ascii="Times New Roman" w:hAnsi="Times New Roman"/>
                  <w:sz w:val="20"/>
                </w:rPr>
                <w:t>Electronic data file transfer</w:t>
              </w:r>
            </w:ins>
          </w:p>
        </w:tc>
      </w:tr>
      <w:tr w:rsidR="00427711" w14:paraId="4DE3FEB1" w14:textId="77777777" w:rsidTr="00427711">
        <w:trPr>
          <w:cantSplit/>
          <w:ins w:id="1902" w:author="Alejandra Matus" w:date="2019-07-05T15:22:00Z"/>
        </w:trPr>
        <w:tc>
          <w:tcPr>
            <w:tcW w:w="663" w:type="pct"/>
            <w:tcBorders>
              <w:top w:val="single" w:sz="6" w:space="0" w:color="auto"/>
              <w:left w:val="single" w:sz="6" w:space="0" w:color="auto"/>
              <w:bottom w:val="single" w:sz="6" w:space="0" w:color="auto"/>
              <w:right w:val="single" w:sz="6" w:space="0" w:color="auto"/>
            </w:tcBorders>
          </w:tcPr>
          <w:p w14:paraId="2C66E2BB" w14:textId="77777777" w:rsidR="00427711" w:rsidRDefault="00427711" w:rsidP="00427711">
            <w:pPr>
              <w:pStyle w:val="reporttable"/>
              <w:keepNext w:val="0"/>
              <w:keepLines w:val="0"/>
              <w:rPr>
                <w:ins w:id="1903" w:author="Alejandra Matus" w:date="2019-07-05T15:22:00Z"/>
                <w:rFonts w:ascii="Times New Roman" w:hAnsi="Times New Roman"/>
                <w:color w:val="000000"/>
                <w:sz w:val="20"/>
              </w:rPr>
            </w:pPr>
            <w:ins w:id="1904" w:author="Alejandra Matus" w:date="2019-07-05T15:22:00Z">
              <w:r>
                <w:rPr>
                  <w:rFonts w:ascii="Times New Roman" w:hAnsi="Times New Roman"/>
                  <w:color w:val="000000"/>
                  <w:sz w:val="20"/>
                </w:rPr>
                <w:t>SAA-I051</w:t>
              </w:r>
            </w:ins>
          </w:p>
        </w:tc>
        <w:tc>
          <w:tcPr>
            <w:tcW w:w="2005" w:type="pct"/>
            <w:tcBorders>
              <w:top w:val="single" w:sz="6" w:space="0" w:color="auto"/>
              <w:left w:val="single" w:sz="6" w:space="0" w:color="auto"/>
              <w:bottom w:val="single" w:sz="6" w:space="0" w:color="auto"/>
              <w:right w:val="single" w:sz="6" w:space="0" w:color="auto"/>
            </w:tcBorders>
          </w:tcPr>
          <w:p w14:paraId="0214FC40" w14:textId="77777777" w:rsidR="00427711" w:rsidRDefault="00427711">
            <w:pPr>
              <w:pStyle w:val="reporttable"/>
              <w:keepNext w:val="0"/>
              <w:keepLines w:val="0"/>
              <w:rPr>
                <w:ins w:id="1905" w:author="Alejandra Matus" w:date="2019-07-05T15:22:00Z"/>
                <w:rFonts w:ascii="Times New Roman" w:hAnsi="Times New Roman"/>
                <w:sz w:val="20"/>
              </w:rPr>
            </w:pPr>
            <w:ins w:id="1906" w:author="Alejandra Matus" w:date="2019-07-05T15:22:00Z">
              <w:r>
                <w:rPr>
                  <w:rFonts w:ascii="Times New Roman" w:hAnsi="Times New Roman"/>
                  <w:sz w:val="20"/>
                </w:rPr>
                <w:t>Secondary BM Unit Supplier Delivered Volumes</w:t>
              </w:r>
            </w:ins>
          </w:p>
        </w:tc>
        <w:tc>
          <w:tcPr>
            <w:tcW w:w="749" w:type="pct"/>
            <w:tcBorders>
              <w:top w:val="single" w:sz="6" w:space="0" w:color="auto"/>
              <w:left w:val="single" w:sz="6" w:space="0" w:color="auto"/>
              <w:bottom w:val="single" w:sz="6" w:space="0" w:color="auto"/>
              <w:right w:val="single" w:sz="6" w:space="0" w:color="auto"/>
            </w:tcBorders>
          </w:tcPr>
          <w:p w14:paraId="7A1DCE55" w14:textId="77777777" w:rsidR="00427711" w:rsidRDefault="00427711" w:rsidP="00427711">
            <w:pPr>
              <w:pStyle w:val="reporttable"/>
              <w:keepNext w:val="0"/>
              <w:keepLines w:val="0"/>
              <w:rPr>
                <w:ins w:id="1907" w:author="Alejandra Matus" w:date="2019-07-05T15:22:00Z"/>
                <w:rFonts w:ascii="Times New Roman" w:hAnsi="Times New Roman"/>
                <w:sz w:val="20"/>
              </w:rPr>
            </w:pPr>
            <w:ins w:id="1908" w:author="Alejandra Matus" w:date="2019-07-05T15:22:00Z">
              <w:r>
                <w:rPr>
                  <w:rFonts w:ascii="Times New Roman" w:hAnsi="Times New Roman"/>
                  <w:sz w:val="20"/>
                </w:rPr>
                <w:t>Inbound</w:t>
              </w:r>
            </w:ins>
          </w:p>
        </w:tc>
        <w:tc>
          <w:tcPr>
            <w:tcW w:w="834" w:type="pct"/>
            <w:tcBorders>
              <w:top w:val="single" w:sz="6" w:space="0" w:color="auto"/>
              <w:left w:val="single" w:sz="6" w:space="0" w:color="auto"/>
              <w:bottom w:val="single" w:sz="6" w:space="0" w:color="auto"/>
              <w:right w:val="single" w:sz="6" w:space="0" w:color="auto"/>
            </w:tcBorders>
          </w:tcPr>
          <w:p w14:paraId="64817DBA" w14:textId="77777777" w:rsidR="00427711" w:rsidRDefault="00427711" w:rsidP="00427711">
            <w:pPr>
              <w:pStyle w:val="reporttable"/>
              <w:keepNext w:val="0"/>
              <w:keepLines w:val="0"/>
              <w:rPr>
                <w:ins w:id="1909" w:author="Alejandra Matus" w:date="2019-07-05T15:22:00Z"/>
                <w:rFonts w:ascii="Times New Roman" w:hAnsi="Times New Roman"/>
                <w:sz w:val="20"/>
              </w:rPr>
            </w:pPr>
            <w:ins w:id="1910" w:author="Alejandra Matus" w:date="2019-07-05T15:24:00Z">
              <w:r>
                <w:rPr>
                  <w:rFonts w:ascii="Times New Roman" w:hAnsi="Times New Roman"/>
                  <w:sz w:val="20"/>
                </w:rPr>
                <w:t>SVAA</w:t>
              </w:r>
            </w:ins>
          </w:p>
        </w:tc>
        <w:tc>
          <w:tcPr>
            <w:tcW w:w="750" w:type="pct"/>
            <w:tcBorders>
              <w:top w:val="single" w:sz="6" w:space="0" w:color="auto"/>
              <w:left w:val="single" w:sz="6" w:space="0" w:color="auto"/>
              <w:bottom w:val="single" w:sz="6" w:space="0" w:color="auto"/>
              <w:right w:val="single" w:sz="6" w:space="0" w:color="auto"/>
            </w:tcBorders>
          </w:tcPr>
          <w:p w14:paraId="56C13A3C" w14:textId="77777777" w:rsidR="00427711" w:rsidRDefault="009E254F" w:rsidP="00427711">
            <w:pPr>
              <w:pStyle w:val="reporttable"/>
              <w:keepNext w:val="0"/>
              <w:keepLines w:val="0"/>
              <w:rPr>
                <w:ins w:id="1911" w:author="Alejandra Matus" w:date="2019-07-05T15:22:00Z"/>
                <w:rFonts w:ascii="Times New Roman" w:hAnsi="Times New Roman"/>
                <w:sz w:val="20"/>
              </w:rPr>
            </w:pPr>
            <w:ins w:id="1912" w:author="Alejandra Matus" w:date="2019-07-05T15:26:00Z">
              <w:r>
                <w:rPr>
                  <w:rFonts w:ascii="Times New Roman" w:hAnsi="Times New Roman"/>
                  <w:sz w:val="20"/>
                </w:rPr>
                <w:t>Electronic data file transfer</w:t>
              </w:r>
            </w:ins>
          </w:p>
        </w:tc>
      </w:tr>
      <w:tr w:rsidR="00427711" w14:paraId="545F34A4" w14:textId="77777777" w:rsidTr="00427711">
        <w:trPr>
          <w:cantSplit/>
          <w:ins w:id="1913" w:author="Alejandra Matus" w:date="2019-07-05T15:22:00Z"/>
        </w:trPr>
        <w:tc>
          <w:tcPr>
            <w:tcW w:w="663" w:type="pct"/>
            <w:tcBorders>
              <w:top w:val="single" w:sz="6" w:space="0" w:color="auto"/>
              <w:left w:val="single" w:sz="6" w:space="0" w:color="auto"/>
              <w:bottom w:val="single" w:sz="6" w:space="0" w:color="auto"/>
              <w:right w:val="single" w:sz="6" w:space="0" w:color="auto"/>
            </w:tcBorders>
          </w:tcPr>
          <w:p w14:paraId="3EAE9F8C" w14:textId="77777777" w:rsidR="00427711" w:rsidRDefault="00427711" w:rsidP="00427711">
            <w:pPr>
              <w:pStyle w:val="reporttable"/>
              <w:keepNext w:val="0"/>
              <w:keepLines w:val="0"/>
              <w:rPr>
                <w:ins w:id="1914" w:author="Alejandra Matus" w:date="2019-07-05T15:22:00Z"/>
                <w:rFonts w:ascii="Times New Roman" w:hAnsi="Times New Roman"/>
                <w:color w:val="000000"/>
                <w:sz w:val="20"/>
              </w:rPr>
            </w:pPr>
            <w:ins w:id="1915" w:author="Alejandra Matus" w:date="2019-07-05T15:22:00Z">
              <w:r>
                <w:rPr>
                  <w:rFonts w:ascii="Times New Roman" w:hAnsi="Times New Roman"/>
                  <w:color w:val="000000"/>
                  <w:sz w:val="20"/>
                </w:rPr>
                <w:t>SAA-I052</w:t>
              </w:r>
            </w:ins>
          </w:p>
        </w:tc>
        <w:tc>
          <w:tcPr>
            <w:tcW w:w="2005" w:type="pct"/>
            <w:tcBorders>
              <w:top w:val="single" w:sz="6" w:space="0" w:color="auto"/>
              <w:left w:val="single" w:sz="6" w:space="0" w:color="auto"/>
              <w:bottom w:val="single" w:sz="6" w:space="0" w:color="auto"/>
              <w:right w:val="single" w:sz="6" w:space="0" w:color="auto"/>
            </w:tcBorders>
          </w:tcPr>
          <w:p w14:paraId="4C2B9021" w14:textId="77777777" w:rsidR="00427711" w:rsidRDefault="00427711" w:rsidP="00427711">
            <w:pPr>
              <w:pStyle w:val="reporttable"/>
              <w:keepNext w:val="0"/>
              <w:keepLines w:val="0"/>
              <w:rPr>
                <w:ins w:id="1916" w:author="Alejandra Matus" w:date="2019-07-05T15:22:00Z"/>
                <w:rFonts w:ascii="Times New Roman" w:hAnsi="Times New Roman"/>
                <w:sz w:val="20"/>
              </w:rPr>
            </w:pPr>
            <w:ins w:id="1917" w:author="Alejandra Matus" w:date="2019-07-05T15:23:00Z">
              <w:r>
                <w:rPr>
                  <w:rFonts w:ascii="Times New Roman" w:hAnsi="Times New Roman"/>
                  <w:sz w:val="20"/>
                </w:rPr>
                <w:t>Daily Activations Report</w:t>
              </w:r>
            </w:ins>
          </w:p>
        </w:tc>
        <w:tc>
          <w:tcPr>
            <w:tcW w:w="749" w:type="pct"/>
            <w:tcBorders>
              <w:top w:val="single" w:sz="6" w:space="0" w:color="auto"/>
              <w:left w:val="single" w:sz="6" w:space="0" w:color="auto"/>
              <w:bottom w:val="single" w:sz="6" w:space="0" w:color="auto"/>
              <w:right w:val="single" w:sz="6" w:space="0" w:color="auto"/>
            </w:tcBorders>
          </w:tcPr>
          <w:p w14:paraId="3E452CC3" w14:textId="77777777" w:rsidR="00427711" w:rsidRDefault="00427711" w:rsidP="00427711">
            <w:pPr>
              <w:pStyle w:val="reporttable"/>
              <w:keepNext w:val="0"/>
              <w:keepLines w:val="0"/>
              <w:rPr>
                <w:ins w:id="1918" w:author="Alejandra Matus" w:date="2019-07-05T15:22:00Z"/>
                <w:rFonts w:ascii="Times New Roman" w:hAnsi="Times New Roman"/>
                <w:sz w:val="20"/>
              </w:rPr>
            </w:pPr>
            <w:ins w:id="1919" w:author="Alejandra Matus" w:date="2019-07-05T15:22:00Z">
              <w:r>
                <w:rPr>
                  <w:rFonts w:ascii="Times New Roman" w:hAnsi="Times New Roman"/>
                  <w:sz w:val="20"/>
                </w:rPr>
                <w:t>Outbound</w:t>
              </w:r>
            </w:ins>
          </w:p>
        </w:tc>
        <w:tc>
          <w:tcPr>
            <w:tcW w:w="834" w:type="pct"/>
            <w:tcBorders>
              <w:top w:val="single" w:sz="6" w:space="0" w:color="auto"/>
              <w:left w:val="single" w:sz="6" w:space="0" w:color="auto"/>
              <w:bottom w:val="single" w:sz="6" w:space="0" w:color="auto"/>
              <w:right w:val="single" w:sz="6" w:space="0" w:color="auto"/>
            </w:tcBorders>
          </w:tcPr>
          <w:p w14:paraId="7ED30875" w14:textId="77777777" w:rsidR="00427711" w:rsidRDefault="00427711" w:rsidP="00427711">
            <w:pPr>
              <w:pStyle w:val="reporttable"/>
              <w:keepNext w:val="0"/>
              <w:keepLines w:val="0"/>
              <w:rPr>
                <w:ins w:id="1920" w:author="Alejandra Matus" w:date="2019-07-05T15:22:00Z"/>
                <w:rFonts w:ascii="Times New Roman" w:hAnsi="Times New Roman"/>
                <w:sz w:val="20"/>
              </w:rPr>
            </w:pPr>
            <w:ins w:id="1921" w:author="Alejandra Matus" w:date="2019-07-05T15:25:00Z">
              <w:r>
                <w:rPr>
                  <w:rFonts w:ascii="Times New Roman" w:hAnsi="Times New Roman"/>
                  <w:sz w:val="20"/>
                </w:rPr>
                <w:t>SVAA</w:t>
              </w:r>
            </w:ins>
          </w:p>
        </w:tc>
        <w:tc>
          <w:tcPr>
            <w:tcW w:w="750" w:type="pct"/>
            <w:tcBorders>
              <w:top w:val="single" w:sz="6" w:space="0" w:color="auto"/>
              <w:left w:val="single" w:sz="6" w:space="0" w:color="auto"/>
              <w:bottom w:val="single" w:sz="6" w:space="0" w:color="auto"/>
              <w:right w:val="single" w:sz="6" w:space="0" w:color="auto"/>
            </w:tcBorders>
          </w:tcPr>
          <w:p w14:paraId="00F8659F" w14:textId="77777777" w:rsidR="00427711" w:rsidRDefault="009E254F" w:rsidP="00427711">
            <w:pPr>
              <w:pStyle w:val="reporttable"/>
              <w:keepNext w:val="0"/>
              <w:keepLines w:val="0"/>
              <w:rPr>
                <w:ins w:id="1922" w:author="Alejandra Matus" w:date="2019-07-05T15:22:00Z"/>
                <w:rFonts w:ascii="Times New Roman" w:hAnsi="Times New Roman"/>
                <w:sz w:val="20"/>
              </w:rPr>
            </w:pPr>
            <w:ins w:id="1923" w:author="Alejandra Matus" w:date="2019-07-05T15:26:00Z">
              <w:r>
                <w:rPr>
                  <w:rFonts w:ascii="Times New Roman" w:hAnsi="Times New Roman"/>
                  <w:sz w:val="20"/>
                </w:rPr>
                <w:t>Electronic data file transfer</w:t>
              </w:r>
            </w:ins>
          </w:p>
        </w:tc>
      </w:tr>
      <w:tr w:rsidR="00596E5E" w14:paraId="7CBEC63E" w14:textId="77777777" w:rsidTr="00427711">
        <w:trPr>
          <w:cantSplit/>
          <w:ins w:id="1924" w:author="Alejandra Matus" w:date="2019-07-25T14:23:00Z"/>
        </w:trPr>
        <w:tc>
          <w:tcPr>
            <w:tcW w:w="663" w:type="pct"/>
            <w:tcBorders>
              <w:top w:val="single" w:sz="6" w:space="0" w:color="auto"/>
              <w:left w:val="single" w:sz="6" w:space="0" w:color="auto"/>
              <w:bottom w:val="single" w:sz="6" w:space="0" w:color="auto"/>
              <w:right w:val="single" w:sz="6" w:space="0" w:color="auto"/>
            </w:tcBorders>
          </w:tcPr>
          <w:p w14:paraId="6373540A" w14:textId="77777777" w:rsidR="00596E5E" w:rsidRDefault="00596E5E" w:rsidP="00427711">
            <w:pPr>
              <w:pStyle w:val="reporttable"/>
              <w:keepNext w:val="0"/>
              <w:keepLines w:val="0"/>
              <w:rPr>
                <w:ins w:id="1925" w:author="Alejandra Matus" w:date="2019-07-25T14:23:00Z"/>
                <w:rFonts w:ascii="Times New Roman" w:hAnsi="Times New Roman"/>
                <w:color w:val="000000"/>
                <w:sz w:val="20"/>
              </w:rPr>
            </w:pPr>
            <w:ins w:id="1926" w:author="Alejandra Matus" w:date="2019-07-25T14:23:00Z">
              <w:r>
                <w:rPr>
                  <w:rFonts w:ascii="Times New Roman" w:hAnsi="Times New Roman"/>
                  <w:color w:val="000000"/>
                  <w:sz w:val="20"/>
                </w:rPr>
                <w:t>SAA-I053</w:t>
              </w:r>
            </w:ins>
          </w:p>
        </w:tc>
        <w:tc>
          <w:tcPr>
            <w:tcW w:w="2005" w:type="pct"/>
            <w:tcBorders>
              <w:top w:val="single" w:sz="6" w:space="0" w:color="auto"/>
              <w:left w:val="single" w:sz="6" w:space="0" w:color="auto"/>
              <w:bottom w:val="single" w:sz="6" w:space="0" w:color="auto"/>
              <w:right w:val="single" w:sz="6" w:space="0" w:color="auto"/>
            </w:tcBorders>
          </w:tcPr>
          <w:p w14:paraId="5A6BEE7B" w14:textId="77777777" w:rsidR="00596E5E" w:rsidRPr="00596E5E" w:rsidRDefault="00596E5E">
            <w:pPr>
              <w:pStyle w:val="reporttable"/>
              <w:keepNext w:val="0"/>
              <w:keepLines w:val="0"/>
              <w:rPr>
                <w:ins w:id="1927" w:author="Alejandra Matus" w:date="2019-07-25T14:23:00Z"/>
                <w:rFonts w:ascii="Times New Roman" w:hAnsi="Times New Roman"/>
                <w:color w:val="000000"/>
                <w:sz w:val="20"/>
                <w:rPrChange w:id="1928" w:author="Alejandra Matus" w:date="2019-07-25T14:25:00Z">
                  <w:rPr>
                    <w:ins w:id="1929" w:author="Alejandra Matus" w:date="2019-07-25T14:23:00Z"/>
                    <w:rFonts w:ascii="Times New Roman" w:hAnsi="Times New Roman"/>
                    <w:sz w:val="20"/>
                  </w:rPr>
                </w:rPrChange>
              </w:rPr>
            </w:pPr>
            <w:ins w:id="1930" w:author="Alejandra Matus" w:date="2019-07-25T14:24:00Z">
              <w:r w:rsidRPr="00596E5E">
                <w:rPr>
                  <w:rFonts w:ascii="Times New Roman" w:hAnsi="Times New Roman"/>
                  <w:color w:val="000000"/>
                  <w:sz w:val="20"/>
                  <w:rPrChange w:id="1931" w:author="Alejandra Matus" w:date="2019-07-25T14:25:00Z">
                    <w:rPr>
                      <w:sz w:val="16"/>
                    </w:rPr>
                  </w:rPrChange>
                </w:rPr>
                <w:t>Daily Exchange Rate Report</w:t>
              </w:r>
            </w:ins>
          </w:p>
        </w:tc>
        <w:tc>
          <w:tcPr>
            <w:tcW w:w="749" w:type="pct"/>
            <w:tcBorders>
              <w:top w:val="single" w:sz="6" w:space="0" w:color="auto"/>
              <w:left w:val="single" w:sz="6" w:space="0" w:color="auto"/>
              <w:bottom w:val="single" w:sz="6" w:space="0" w:color="auto"/>
              <w:right w:val="single" w:sz="6" w:space="0" w:color="auto"/>
            </w:tcBorders>
          </w:tcPr>
          <w:p w14:paraId="79A8BF45" w14:textId="77777777" w:rsidR="00596E5E" w:rsidRPr="00596E5E" w:rsidRDefault="00596E5E" w:rsidP="00427711">
            <w:pPr>
              <w:pStyle w:val="reporttable"/>
              <w:keepNext w:val="0"/>
              <w:keepLines w:val="0"/>
              <w:rPr>
                <w:ins w:id="1932" w:author="Alejandra Matus" w:date="2019-07-25T14:23:00Z"/>
                <w:rFonts w:ascii="Times New Roman" w:hAnsi="Times New Roman"/>
                <w:color w:val="000000"/>
                <w:sz w:val="20"/>
                <w:rPrChange w:id="1933" w:author="Alejandra Matus" w:date="2019-07-25T14:25:00Z">
                  <w:rPr>
                    <w:ins w:id="1934" w:author="Alejandra Matus" w:date="2019-07-25T14:23:00Z"/>
                    <w:rFonts w:ascii="Times New Roman" w:hAnsi="Times New Roman"/>
                    <w:sz w:val="20"/>
                  </w:rPr>
                </w:rPrChange>
              </w:rPr>
            </w:pPr>
            <w:ins w:id="1935" w:author="Alejandra Matus" w:date="2019-07-25T14:25:00Z">
              <w:r w:rsidRPr="00596E5E">
                <w:rPr>
                  <w:rFonts w:ascii="Times New Roman" w:hAnsi="Times New Roman"/>
                  <w:color w:val="000000"/>
                  <w:sz w:val="20"/>
                  <w:rPrChange w:id="1936" w:author="Alejandra Matus" w:date="2019-07-25T14:25:00Z">
                    <w:rPr>
                      <w:rFonts w:ascii="Times New Roman" w:hAnsi="Times New Roman"/>
                      <w:sz w:val="20"/>
                    </w:rPr>
                  </w:rPrChange>
                </w:rPr>
                <w:t>Inbound</w:t>
              </w:r>
            </w:ins>
          </w:p>
        </w:tc>
        <w:tc>
          <w:tcPr>
            <w:tcW w:w="834" w:type="pct"/>
            <w:tcBorders>
              <w:top w:val="single" w:sz="6" w:space="0" w:color="auto"/>
              <w:left w:val="single" w:sz="6" w:space="0" w:color="auto"/>
              <w:bottom w:val="single" w:sz="6" w:space="0" w:color="auto"/>
              <w:right w:val="single" w:sz="6" w:space="0" w:color="auto"/>
            </w:tcBorders>
          </w:tcPr>
          <w:p w14:paraId="59BEAB0F" w14:textId="77777777" w:rsidR="00596E5E" w:rsidRPr="00596E5E" w:rsidRDefault="00596E5E" w:rsidP="00427711">
            <w:pPr>
              <w:pStyle w:val="reporttable"/>
              <w:keepNext w:val="0"/>
              <w:keepLines w:val="0"/>
              <w:rPr>
                <w:ins w:id="1937" w:author="Alejandra Matus" w:date="2019-07-25T14:23:00Z"/>
                <w:rFonts w:ascii="Times New Roman" w:hAnsi="Times New Roman"/>
                <w:color w:val="000000"/>
                <w:sz w:val="20"/>
                <w:rPrChange w:id="1938" w:author="Alejandra Matus" w:date="2019-07-25T14:25:00Z">
                  <w:rPr>
                    <w:ins w:id="1939" w:author="Alejandra Matus" w:date="2019-07-25T14:23:00Z"/>
                    <w:rFonts w:ascii="Times New Roman" w:hAnsi="Times New Roman"/>
                    <w:sz w:val="20"/>
                  </w:rPr>
                </w:rPrChange>
              </w:rPr>
            </w:pPr>
            <w:ins w:id="1940" w:author="Alejandra Matus" w:date="2019-07-25T14:25:00Z">
              <w:r w:rsidRPr="00596E5E">
                <w:rPr>
                  <w:rFonts w:ascii="Times New Roman" w:hAnsi="Times New Roman"/>
                  <w:color w:val="000000"/>
                  <w:sz w:val="20"/>
                  <w:rPrChange w:id="1941" w:author="Alejandra Matus" w:date="2019-07-25T14:25:00Z">
                    <w:rPr>
                      <w:rFonts w:ascii="Times New Roman" w:hAnsi="Times New Roman"/>
                      <w:sz w:val="20"/>
                    </w:rPr>
                  </w:rPrChange>
                </w:rPr>
                <w:t>BMRA</w:t>
              </w:r>
            </w:ins>
          </w:p>
        </w:tc>
        <w:tc>
          <w:tcPr>
            <w:tcW w:w="750" w:type="pct"/>
            <w:tcBorders>
              <w:top w:val="single" w:sz="6" w:space="0" w:color="auto"/>
              <w:left w:val="single" w:sz="6" w:space="0" w:color="auto"/>
              <w:bottom w:val="single" w:sz="6" w:space="0" w:color="auto"/>
              <w:right w:val="single" w:sz="6" w:space="0" w:color="auto"/>
            </w:tcBorders>
          </w:tcPr>
          <w:p w14:paraId="02B534FF" w14:textId="77777777" w:rsidR="00596E5E" w:rsidRPr="00596E5E" w:rsidRDefault="00596E5E" w:rsidP="00427711">
            <w:pPr>
              <w:pStyle w:val="reporttable"/>
              <w:keepNext w:val="0"/>
              <w:keepLines w:val="0"/>
              <w:rPr>
                <w:ins w:id="1942" w:author="Alejandra Matus" w:date="2019-07-25T14:23:00Z"/>
                <w:rFonts w:ascii="Times New Roman" w:hAnsi="Times New Roman"/>
                <w:color w:val="000000"/>
                <w:sz w:val="20"/>
                <w:rPrChange w:id="1943" w:author="Alejandra Matus" w:date="2019-07-25T14:25:00Z">
                  <w:rPr>
                    <w:ins w:id="1944" w:author="Alejandra Matus" w:date="2019-07-25T14:23:00Z"/>
                    <w:rFonts w:ascii="Times New Roman" w:hAnsi="Times New Roman"/>
                    <w:sz w:val="20"/>
                  </w:rPr>
                </w:rPrChange>
              </w:rPr>
            </w:pPr>
            <w:ins w:id="1945" w:author="Alejandra Matus" w:date="2019-07-25T14:25:00Z">
              <w:r w:rsidRPr="00596E5E">
                <w:rPr>
                  <w:rFonts w:ascii="Times New Roman" w:hAnsi="Times New Roman"/>
                  <w:color w:val="000000"/>
                  <w:sz w:val="20"/>
                  <w:rPrChange w:id="1946" w:author="Alejandra Matus" w:date="2019-07-25T14:25:00Z">
                    <w:rPr>
                      <w:rFonts w:ascii="Times New Roman" w:hAnsi="Times New Roman"/>
                      <w:sz w:val="20"/>
                    </w:rPr>
                  </w:rPrChange>
                </w:rPr>
                <w:t>Electronic data file transfer</w:t>
              </w:r>
            </w:ins>
          </w:p>
        </w:tc>
      </w:tr>
    </w:tbl>
    <w:p w14:paraId="3DC82DCA" w14:textId="77777777" w:rsidR="00844D25" w:rsidRDefault="00844D25">
      <w:pPr>
        <w:pStyle w:val="reporttable"/>
        <w:keepNext w:val="0"/>
        <w:keepLines w:val="0"/>
        <w:spacing w:after="240"/>
        <w:rPr>
          <w:rFonts w:ascii="Times New Roman" w:hAnsi="Times New Roman"/>
          <w:color w:val="000000"/>
          <w:sz w:val="20"/>
        </w:rPr>
      </w:pPr>
    </w:p>
    <w:p w14:paraId="43917320" w14:textId="77777777" w:rsidR="00844D25" w:rsidRDefault="00844D25">
      <w:pPr>
        <w:pStyle w:val="reporttable"/>
        <w:keepNext w:val="0"/>
        <w:keepLines w:val="0"/>
        <w:spacing w:after="240"/>
        <w:rPr>
          <w:rFonts w:ascii="Times New Roman" w:hAnsi="Times New Roman"/>
          <w:sz w:val="20"/>
        </w:rPr>
      </w:pPr>
    </w:p>
    <w:p w14:paraId="3DFA7D2C" w14:textId="77777777" w:rsidR="00844D25" w:rsidRDefault="00844D25">
      <w:pPr>
        <w:pStyle w:val="reporttable"/>
        <w:keepNext w:val="0"/>
        <w:keepLines w:val="0"/>
        <w:spacing w:after="240"/>
        <w:rPr>
          <w:rFonts w:ascii="Times New Roman" w:hAnsi="Times New Roman"/>
          <w:sz w:val="20"/>
        </w:rPr>
      </w:pPr>
    </w:p>
    <w:p w14:paraId="4DA0E610" w14:textId="77777777" w:rsidR="00844D25" w:rsidRDefault="00844D25">
      <w:pPr>
        <w:pStyle w:val="reporttable"/>
        <w:keepNext w:val="0"/>
        <w:keepLines w:val="0"/>
        <w:spacing w:after="240"/>
        <w:rPr>
          <w:rFonts w:ascii="Times New Roman" w:hAnsi="Times New Roman"/>
          <w:sz w:val="20"/>
        </w:rPr>
      </w:pPr>
    </w:p>
    <w:p w14:paraId="30A6CEED" w14:textId="77777777" w:rsidR="00844D25" w:rsidRDefault="00844D25">
      <w:pPr>
        <w:pStyle w:val="reporttable"/>
        <w:keepNext w:val="0"/>
        <w:keepLines w:val="0"/>
        <w:spacing w:after="240"/>
        <w:rPr>
          <w:rFonts w:ascii="Times New Roman" w:hAnsi="Times New Roman"/>
          <w:sz w:val="20"/>
        </w:rPr>
      </w:pPr>
    </w:p>
    <w:p w14:paraId="0A5D2F25" w14:textId="77777777" w:rsidR="00844D25" w:rsidRDefault="00BA4A00">
      <w:pPr>
        <w:pageBreakBefore/>
        <w:ind w:left="0"/>
        <w:jc w:val="left"/>
        <w:rPr>
          <w:ins w:id="1947" w:author="Alejandra Matus" w:date="2019-07-25T14:41:00Z"/>
        </w:rPr>
      </w:pPr>
      <w:r>
        <w:t>The following diagrams illustrate these interface requirements.</w:t>
      </w:r>
      <w:ins w:id="1948" w:author="Alejandra Matus" w:date="2019-07-25T14:41:00Z">
        <w:r w:rsidR="00636281" w:rsidRPr="00636281">
          <w:rPr>
            <w:noProof/>
            <w:lang w:eastAsia="en-GB"/>
          </w:rPr>
          <w:t xml:space="preserve"> </w:t>
        </w:r>
        <w:r w:rsidR="00636281">
          <w:rPr>
            <w:noProof/>
            <w:lang w:eastAsia="en-GB"/>
          </w:rPr>
          <w:drawing>
            <wp:inline distT="0" distB="0" distL="0" distR="0" wp14:anchorId="149286E3" wp14:editId="544D7167">
              <wp:extent cx="5760085" cy="4594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4594225"/>
                      </a:xfrm>
                      <a:prstGeom prst="rect">
                        <a:avLst/>
                      </a:prstGeom>
                    </pic:spPr>
                  </pic:pic>
                </a:graphicData>
              </a:graphic>
            </wp:inline>
          </w:drawing>
        </w:r>
      </w:ins>
    </w:p>
    <w:p w14:paraId="33E65823" w14:textId="77777777" w:rsidR="00636281" w:rsidRDefault="00636281">
      <w:pPr>
        <w:pageBreakBefore/>
        <w:ind w:left="0"/>
        <w:jc w:val="left"/>
      </w:pPr>
    </w:p>
    <w:p w14:paraId="26D00B50" w14:textId="77777777" w:rsidR="00844D25" w:rsidRDefault="00844D25" w:rsidP="00F63EC3">
      <w:pPr>
        <w:spacing w:after="0"/>
        <w:ind w:left="0"/>
        <w:jc w:val="left"/>
      </w:pPr>
    </w:p>
    <w:p w14:paraId="164EB250" w14:textId="77777777" w:rsidR="00844D25" w:rsidRDefault="00BA4A00">
      <w:pPr>
        <w:spacing w:after="0"/>
        <w:ind w:left="0"/>
        <w:jc w:val="center"/>
      </w:pPr>
      <w:del w:id="1949" w:author="Alejandra Matus" w:date="2019-07-25T14:41:00Z">
        <w:r w:rsidDel="00636281">
          <w:rPr>
            <w:noProof/>
            <w:lang w:eastAsia="en-GB"/>
          </w:rPr>
          <w:drawing>
            <wp:inline distT="0" distB="0" distL="0" distR="0" wp14:anchorId="3A046C70" wp14:editId="56C0CD5E">
              <wp:extent cx="5760085" cy="56381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5638107"/>
                      </a:xfrm>
                      <a:prstGeom prst="rect">
                        <a:avLst/>
                      </a:prstGeom>
                      <a:noFill/>
                      <a:ln>
                        <a:noFill/>
                      </a:ln>
                    </pic:spPr>
                  </pic:pic>
                </a:graphicData>
              </a:graphic>
            </wp:inline>
          </w:drawing>
        </w:r>
      </w:del>
      <w:ins w:id="1950" w:author="Alejandra Matus" w:date="2019-07-25T14:41:00Z">
        <w:r w:rsidR="00636281" w:rsidRPr="00636281">
          <w:rPr>
            <w:noProof/>
            <w:lang w:eastAsia="en-GB"/>
          </w:rPr>
          <w:t xml:space="preserve"> </w:t>
        </w:r>
      </w:ins>
    </w:p>
    <w:p w14:paraId="641B6E05" w14:textId="77777777" w:rsidR="00844D25" w:rsidRDefault="00844D25">
      <w:pPr>
        <w:spacing w:after="0"/>
        <w:ind w:left="0"/>
        <w:jc w:val="center"/>
      </w:pPr>
    </w:p>
    <w:p w14:paraId="0B58902F" w14:textId="77777777" w:rsidR="00844D25" w:rsidRDefault="00BA4A00">
      <w:pPr>
        <w:spacing w:after="0"/>
        <w:ind w:left="0"/>
        <w:jc w:val="center"/>
      </w:pPr>
      <w:r>
        <w:fldChar w:fldCharType="begin"/>
      </w:r>
      <w:r>
        <w:fldChar w:fldCharType="end"/>
      </w:r>
    </w:p>
    <w:p w14:paraId="5FA010CC" w14:textId="77777777" w:rsidR="00636281" w:rsidRDefault="00636281">
      <w:pPr>
        <w:overflowPunct/>
        <w:autoSpaceDE/>
        <w:autoSpaceDN/>
        <w:adjustRightInd/>
        <w:spacing w:after="0"/>
        <w:ind w:left="0"/>
        <w:jc w:val="left"/>
        <w:textAlignment w:val="auto"/>
        <w:rPr>
          <w:ins w:id="1951" w:author="Alejandra Matus" w:date="2019-07-25T14:41:00Z"/>
        </w:rPr>
      </w:pPr>
      <w:ins w:id="1952" w:author="Alejandra Matus" w:date="2019-07-25T14:41:00Z">
        <w:r>
          <w:br w:type="page"/>
        </w:r>
      </w:ins>
    </w:p>
    <w:p w14:paraId="1AB14504" w14:textId="77777777" w:rsidR="00844D25" w:rsidDel="00636281" w:rsidRDefault="00844D25">
      <w:pPr>
        <w:spacing w:after="0"/>
        <w:ind w:left="0"/>
        <w:jc w:val="center"/>
        <w:rPr>
          <w:del w:id="1953" w:author="Alejandra Matus" w:date="2019-07-25T14:41:00Z"/>
        </w:rPr>
      </w:pPr>
    </w:p>
    <w:p w14:paraId="1DB17B4E" w14:textId="77777777" w:rsidR="00844D25" w:rsidRDefault="00BA4A00">
      <w:pPr>
        <w:spacing w:after="120"/>
        <w:ind w:left="0"/>
        <w:jc w:val="center"/>
        <w:rPr>
          <w:b/>
        </w:rPr>
      </w:pPr>
      <w:r>
        <w:rPr>
          <w:b/>
        </w:rPr>
        <w:t>SAA Service: Inbound Interface Requirements</w:t>
      </w:r>
    </w:p>
    <w:p w14:paraId="3CD41270" w14:textId="77777777" w:rsidR="00844D25" w:rsidRDefault="00844D25">
      <w:pPr>
        <w:pageBreakBefore/>
        <w:ind w:left="0"/>
        <w:jc w:val="left"/>
      </w:pPr>
    </w:p>
    <w:p w14:paraId="2ED427E2" w14:textId="77777777" w:rsidR="00844D25" w:rsidRDefault="00BA4A00">
      <w:pPr>
        <w:spacing w:after="0"/>
        <w:ind w:left="0"/>
        <w:jc w:val="center"/>
      </w:pPr>
      <w:r>
        <w:rPr>
          <w:noProof/>
          <w:lang w:eastAsia="en-GB"/>
        </w:rPr>
        <w:drawing>
          <wp:inline distT="0" distB="0" distL="0" distR="0" wp14:anchorId="3D937055" wp14:editId="5C4936E8">
            <wp:extent cx="4886325" cy="46958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6325" cy="4695825"/>
                    </a:xfrm>
                    <a:prstGeom prst="rect">
                      <a:avLst/>
                    </a:prstGeom>
                    <a:noFill/>
                    <a:ln>
                      <a:noFill/>
                    </a:ln>
                  </pic:spPr>
                </pic:pic>
              </a:graphicData>
            </a:graphic>
          </wp:inline>
        </w:drawing>
      </w:r>
    </w:p>
    <w:p w14:paraId="1C0AD0BC" w14:textId="77777777" w:rsidR="00844D25" w:rsidRDefault="00844D25">
      <w:pPr>
        <w:spacing w:after="0"/>
        <w:ind w:left="0"/>
        <w:jc w:val="center"/>
      </w:pPr>
    </w:p>
    <w:p w14:paraId="65F688A6" w14:textId="77777777" w:rsidR="00844D25" w:rsidRDefault="00BA4A00">
      <w:pPr>
        <w:spacing w:after="0"/>
        <w:ind w:left="0"/>
        <w:jc w:val="center"/>
      </w:pPr>
      <w:r>
        <w:fldChar w:fldCharType="begin"/>
      </w:r>
      <w:r>
        <w:fldChar w:fldCharType="end"/>
      </w:r>
    </w:p>
    <w:p w14:paraId="3DE525AA" w14:textId="77777777" w:rsidR="00844D25" w:rsidRDefault="00BA4A00">
      <w:pPr>
        <w:ind w:left="0"/>
        <w:jc w:val="center"/>
        <w:rPr>
          <w:b/>
        </w:rPr>
      </w:pPr>
      <w:r>
        <w:fldChar w:fldCharType="begin"/>
      </w:r>
      <w:r>
        <w:fldChar w:fldCharType="end"/>
      </w:r>
      <w:r>
        <w:rPr>
          <w:b/>
        </w:rPr>
        <w:t>SAA Service: Outbound Interface Requirements</w:t>
      </w:r>
      <w:r>
        <w:rPr>
          <w:rStyle w:val="FootnoteReference"/>
          <w:b/>
        </w:rPr>
        <w:footnoteReference w:id="2"/>
      </w:r>
    </w:p>
    <w:p w14:paraId="1AE2D10A" w14:textId="77777777" w:rsidR="00844D25" w:rsidRDefault="00844D25">
      <w:pPr>
        <w:ind w:left="0"/>
        <w:jc w:val="center"/>
        <w:rPr>
          <w:b/>
        </w:rPr>
      </w:pPr>
    </w:p>
    <w:p w14:paraId="0A7A1DCA" w14:textId="77777777" w:rsidR="00844D25" w:rsidRDefault="00BA4A00">
      <w:pPr>
        <w:pStyle w:val="Heading1"/>
        <w:keepNext w:val="0"/>
        <w:keepLines w:val="0"/>
        <w:numPr>
          <w:ilvl w:val="0"/>
          <w:numId w:val="0"/>
        </w:numPr>
        <w:spacing w:before="0" w:after="240"/>
        <w:ind w:left="851" w:hanging="851"/>
      </w:pPr>
      <w:bookmarkStart w:id="1954" w:name="_Toc242523235"/>
      <w:bookmarkStart w:id="1955" w:name="_Toc417560329"/>
      <w:bookmarkStart w:id="1956" w:name="_Toc482016431"/>
      <w:bookmarkStart w:id="1957" w:name="_Toc529267063"/>
      <w:bookmarkStart w:id="1958" w:name="_Toc16588770"/>
      <w:r>
        <w:t>7</w:t>
      </w:r>
      <w:r>
        <w:tab/>
        <w:t>Non-functional Requirements</w:t>
      </w:r>
      <w:bookmarkEnd w:id="1954"/>
      <w:bookmarkEnd w:id="1955"/>
      <w:bookmarkEnd w:id="1956"/>
      <w:bookmarkEnd w:id="1957"/>
      <w:bookmarkEnd w:id="1958"/>
    </w:p>
    <w:p w14:paraId="09D587DB" w14:textId="77777777" w:rsidR="00844D25" w:rsidRDefault="00BA4A00">
      <w:pPr>
        <w:ind w:left="851"/>
      </w:pPr>
      <w:r>
        <w:t>This section specifies the specific non-functional requirements of the SAA Services. Common non-functional requirements are described in CRA URS - Appendix D.</w:t>
      </w:r>
    </w:p>
    <w:p w14:paraId="5FC99C3F" w14:textId="77777777" w:rsidR="00844D25" w:rsidRDefault="00BA4A00">
      <w:pPr>
        <w:pStyle w:val="Heading2"/>
        <w:keepNext w:val="0"/>
        <w:keepLines w:val="0"/>
        <w:numPr>
          <w:ilvl w:val="0"/>
          <w:numId w:val="0"/>
        </w:numPr>
        <w:spacing w:before="240" w:after="240"/>
        <w:ind w:left="851" w:hanging="851"/>
      </w:pPr>
      <w:bookmarkStart w:id="1959" w:name="_Toc242523236"/>
      <w:bookmarkStart w:id="1960" w:name="_Toc417560330"/>
      <w:bookmarkStart w:id="1961" w:name="_Toc482016432"/>
      <w:bookmarkStart w:id="1962" w:name="_Toc529267064"/>
      <w:bookmarkStart w:id="1963" w:name="_Toc16588771"/>
      <w:r>
        <w:t>7.1</w:t>
      </w:r>
      <w:r>
        <w:tab/>
        <w:t>SAA-N001: Audit Requirements</w:t>
      </w:r>
      <w:bookmarkEnd w:id="1959"/>
      <w:bookmarkEnd w:id="1960"/>
      <w:bookmarkEnd w:id="1961"/>
      <w:bookmarkEnd w:id="1962"/>
      <w:bookmarkEnd w:id="19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rsidRPr="00F63EC3" w14:paraId="6C962EFE" w14:textId="77777777">
        <w:trPr>
          <w:tblHeader/>
        </w:trPr>
        <w:tc>
          <w:tcPr>
            <w:tcW w:w="1207" w:type="pct"/>
          </w:tcPr>
          <w:p w14:paraId="547C05DC" w14:textId="77777777" w:rsidR="00844D25" w:rsidRPr="00F63EC3" w:rsidRDefault="00BA4A00">
            <w:pPr>
              <w:pStyle w:val="Table"/>
              <w:keepLines w:val="0"/>
              <w:spacing w:before="0" w:after="0"/>
              <w:rPr>
                <w:b/>
                <w:sz w:val="22"/>
                <w:szCs w:val="22"/>
              </w:rPr>
            </w:pPr>
            <w:r w:rsidRPr="00F63EC3">
              <w:rPr>
                <w:b/>
                <w:sz w:val="22"/>
                <w:szCs w:val="22"/>
              </w:rPr>
              <w:t>Requirement ID:</w:t>
            </w:r>
          </w:p>
          <w:p w14:paraId="34F9B51F" w14:textId="77777777" w:rsidR="00844D25" w:rsidRPr="00F63EC3" w:rsidRDefault="00BA4A00">
            <w:pPr>
              <w:pStyle w:val="Table"/>
              <w:keepLines w:val="0"/>
              <w:spacing w:before="0" w:after="0"/>
              <w:rPr>
                <w:sz w:val="22"/>
                <w:szCs w:val="22"/>
              </w:rPr>
            </w:pPr>
            <w:r w:rsidRPr="00F63EC3">
              <w:rPr>
                <w:sz w:val="22"/>
                <w:szCs w:val="22"/>
              </w:rPr>
              <w:t>SAA-N001</w:t>
            </w:r>
          </w:p>
        </w:tc>
        <w:tc>
          <w:tcPr>
            <w:tcW w:w="1034" w:type="pct"/>
          </w:tcPr>
          <w:p w14:paraId="6AA624D3" w14:textId="77777777" w:rsidR="00844D25" w:rsidRPr="00F63EC3" w:rsidRDefault="00BA4A00">
            <w:pPr>
              <w:pStyle w:val="Table"/>
              <w:keepLines w:val="0"/>
              <w:spacing w:before="0" w:after="0"/>
              <w:rPr>
                <w:b/>
                <w:sz w:val="22"/>
                <w:szCs w:val="22"/>
              </w:rPr>
            </w:pPr>
            <w:r w:rsidRPr="00F63EC3">
              <w:rPr>
                <w:b/>
                <w:sz w:val="22"/>
                <w:szCs w:val="22"/>
              </w:rPr>
              <w:t>Status:</w:t>
            </w:r>
          </w:p>
          <w:p w14:paraId="02DFA632" w14:textId="77777777" w:rsidR="00844D25" w:rsidRPr="00F63EC3" w:rsidRDefault="00BA4A00">
            <w:pPr>
              <w:pStyle w:val="Table"/>
              <w:keepLines w:val="0"/>
              <w:spacing w:before="0" w:after="0"/>
              <w:rPr>
                <w:sz w:val="22"/>
                <w:szCs w:val="22"/>
              </w:rPr>
            </w:pPr>
            <w:r w:rsidRPr="00F63EC3">
              <w:rPr>
                <w:sz w:val="22"/>
                <w:szCs w:val="22"/>
              </w:rPr>
              <w:t>M</w:t>
            </w:r>
          </w:p>
        </w:tc>
        <w:tc>
          <w:tcPr>
            <w:tcW w:w="1131" w:type="pct"/>
          </w:tcPr>
          <w:p w14:paraId="58F78316" w14:textId="77777777" w:rsidR="00844D25" w:rsidRPr="00F63EC3" w:rsidRDefault="00BA4A00">
            <w:pPr>
              <w:pStyle w:val="Table"/>
              <w:keepLines w:val="0"/>
              <w:spacing w:before="0" w:after="0"/>
              <w:rPr>
                <w:b/>
                <w:sz w:val="22"/>
                <w:szCs w:val="22"/>
              </w:rPr>
            </w:pPr>
            <w:r w:rsidRPr="00F63EC3">
              <w:rPr>
                <w:b/>
                <w:sz w:val="22"/>
                <w:szCs w:val="22"/>
              </w:rPr>
              <w:t>Title:</w:t>
            </w:r>
          </w:p>
          <w:p w14:paraId="2A6CC24E" w14:textId="77777777" w:rsidR="00844D25" w:rsidRPr="00F63EC3" w:rsidRDefault="00BA4A00">
            <w:pPr>
              <w:pStyle w:val="Table"/>
              <w:keepLines w:val="0"/>
              <w:spacing w:before="0" w:after="0"/>
              <w:rPr>
                <w:sz w:val="22"/>
                <w:szCs w:val="22"/>
              </w:rPr>
            </w:pPr>
            <w:r w:rsidRPr="00F63EC3">
              <w:rPr>
                <w:sz w:val="22"/>
                <w:szCs w:val="22"/>
              </w:rPr>
              <w:t>Audit Requirements</w:t>
            </w:r>
          </w:p>
        </w:tc>
        <w:tc>
          <w:tcPr>
            <w:tcW w:w="1627" w:type="pct"/>
          </w:tcPr>
          <w:p w14:paraId="2966F69D" w14:textId="77777777" w:rsidR="00844D25" w:rsidRPr="00F63EC3" w:rsidRDefault="00BA4A00">
            <w:pPr>
              <w:pStyle w:val="Table"/>
              <w:keepLines w:val="0"/>
              <w:spacing w:before="0" w:after="0"/>
              <w:rPr>
                <w:sz w:val="22"/>
                <w:szCs w:val="22"/>
              </w:rPr>
            </w:pPr>
            <w:r w:rsidRPr="00F63EC3">
              <w:rPr>
                <w:b/>
                <w:sz w:val="22"/>
                <w:szCs w:val="22"/>
              </w:rPr>
              <w:t>BSC reference</w:t>
            </w:r>
            <w:r w:rsidRPr="00F63EC3">
              <w:rPr>
                <w:sz w:val="22"/>
                <w:szCs w:val="22"/>
              </w:rPr>
              <w:t>:</w:t>
            </w:r>
          </w:p>
          <w:p w14:paraId="6E0FBB6D" w14:textId="77777777" w:rsidR="00844D25" w:rsidRPr="00F63EC3" w:rsidRDefault="00BA4A00">
            <w:pPr>
              <w:pStyle w:val="Table"/>
              <w:keepLines w:val="0"/>
              <w:spacing w:before="0" w:after="0"/>
              <w:rPr>
                <w:sz w:val="22"/>
                <w:szCs w:val="22"/>
              </w:rPr>
            </w:pPr>
            <w:r w:rsidRPr="00F63EC3">
              <w:rPr>
                <w:sz w:val="22"/>
                <w:szCs w:val="22"/>
              </w:rPr>
              <w:t>SAA SD: 5.3.2</w:t>
            </w:r>
          </w:p>
        </w:tc>
      </w:tr>
      <w:tr w:rsidR="00844D25" w:rsidRPr="00F63EC3" w14:paraId="40DA3166" w14:textId="77777777">
        <w:tc>
          <w:tcPr>
            <w:tcW w:w="1207" w:type="pct"/>
          </w:tcPr>
          <w:p w14:paraId="5895C3C7" w14:textId="77777777" w:rsidR="00844D25" w:rsidRPr="00F63EC3" w:rsidRDefault="00BA4A00">
            <w:pPr>
              <w:pStyle w:val="Table"/>
              <w:keepLines w:val="0"/>
              <w:spacing w:before="0" w:after="0"/>
              <w:rPr>
                <w:b/>
                <w:sz w:val="22"/>
                <w:szCs w:val="22"/>
              </w:rPr>
            </w:pPr>
            <w:r w:rsidRPr="00F63EC3">
              <w:rPr>
                <w:b/>
                <w:sz w:val="22"/>
                <w:szCs w:val="22"/>
              </w:rPr>
              <w:t>Man/auto:</w:t>
            </w:r>
          </w:p>
          <w:p w14:paraId="04848CBA" w14:textId="77777777" w:rsidR="00844D25" w:rsidRPr="00F63EC3" w:rsidRDefault="00BA4A00">
            <w:pPr>
              <w:pStyle w:val="Table"/>
              <w:keepLines w:val="0"/>
              <w:spacing w:before="0" w:after="0"/>
              <w:rPr>
                <w:sz w:val="22"/>
                <w:szCs w:val="22"/>
              </w:rPr>
            </w:pPr>
            <w:r w:rsidRPr="00F63EC3">
              <w:rPr>
                <w:sz w:val="22"/>
                <w:szCs w:val="22"/>
              </w:rPr>
              <w:t>Automatic</w:t>
            </w:r>
          </w:p>
        </w:tc>
        <w:tc>
          <w:tcPr>
            <w:tcW w:w="1034" w:type="pct"/>
          </w:tcPr>
          <w:p w14:paraId="6C177078" w14:textId="77777777" w:rsidR="00844D25" w:rsidRPr="00F63EC3" w:rsidRDefault="00BA4A00">
            <w:pPr>
              <w:pStyle w:val="Table"/>
              <w:keepLines w:val="0"/>
              <w:spacing w:before="0" w:after="0"/>
              <w:rPr>
                <w:b/>
                <w:sz w:val="22"/>
                <w:szCs w:val="22"/>
              </w:rPr>
            </w:pPr>
            <w:r w:rsidRPr="00F63EC3">
              <w:rPr>
                <w:b/>
                <w:sz w:val="22"/>
                <w:szCs w:val="22"/>
              </w:rPr>
              <w:t>Frequency:</w:t>
            </w:r>
          </w:p>
          <w:p w14:paraId="5A428E93" w14:textId="77777777" w:rsidR="00844D25" w:rsidRPr="00F63EC3" w:rsidRDefault="00BA4A00">
            <w:pPr>
              <w:pStyle w:val="Table"/>
              <w:keepLines w:val="0"/>
              <w:spacing w:before="0" w:after="0"/>
              <w:rPr>
                <w:sz w:val="22"/>
                <w:szCs w:val="22"/>
              </w:rPr>
            </w:pPr>
            <w:r w:rsidRPr="00F63EC3">
              <w:rPr>
                <w:sz w:val="22"/>
                <w:szCs w:val="22"/>
              </w:rPr>
              <w:t>All business transactions</w:t>
            </w:r>
          </w:p>
        </w:tc>
        <w:tc>
          <w:tcPr>
            <w:tcW w:w="2758" w:type="pct"/>
            <w:gridSpan w:val="2"/>
          </w:tcPr>
          <w:p w14:paraId="4664754B" w14:textId="77777777" w:rsidR="00844D25" w:rsidRPr="00F63EC3" w:rsidRDefault="00BA4A00">
            <w:pPr>
              <w:pStyle w:val="Table"/>
              <w:keepLines w:val="0"/>
              <w:spacing w:before="0" w:after="0"/>
              <w:rPr>
                <w:b/>
                <w:sz w:val="22"/>
                <w:szCs w:val="22"/>
              </w:rPr>
            </w:pPr>
            <w:r w:rsidRPr="00F63EC3">
              <w:rPr>
                <w:b/>
                <w:sz w:val="22"/>
                <w:szCs w:val="22"/>
              </w:rPr>
              <w:t>Volumes:</w:t>
            </w:r>
          </w:p>
          <w:p w14:paraId="16F49A90" w14:textId="77777777" w:rsidR="00844D25" w:rsidRPr="00F63EC3" w:rsidRDefault="00BA4A00">
            <w:pPr>
              <w:pStyle w:val="Table"/>
              <w:keepLines w:val="0"/>
              <w:spacing w:before="0" w:after="0"/>
              <w:rPr>
                <w:sz w:val="22"/>
                <w:szCs w:val="22"/>
              </w:rPr>
            </w:pPr>
            <w:r w:rsidRPr="00F63EC3">
              <w:rPr>
                <w:sz w:val="22"/>
                <w:szCs w:val="22"/>
              </w:rPr>
              <w:t>Audit information shall be associated with each set of data created by any business transaction. Volumes will be established during detailed design</w:t>
            </w:r>
          </w:p>
        </w:tc>
      </w:tr>
      <w:tr w:rsidR="00844D25" w:rsidRPr="00F63EC3" w14:paraId="2EBDBAB9" w14:textId="77777777">
        <w:tc>
          <w:tcPr>
            <w:tcW w:w="5000" w:type="pct"/>
            <w:gridSpan w:val="4"/>
          </w:tcPr>
          <w:p w14:paraId="0DA5DA8B" w14:textId="77777777" w:rsidR="00844D25" w:rsidRPr="00F63EC3" w:rsidRDefault="00BA4A00">
            <w:pPr>
              <w:pStyle w:val="Table"/>
              <w:keepLines w:val="0"/>
              <w:spacing w:before="0" w:after="0"/>
              <w:rPr>
                <w:b/>
                <w:sz w:val="22"/>
                <w:szCs w:val="22"/>
              </w:rPr>
            </w:pPr>
            <w:r w:rsidRPr="00F63EC3">
              <w:rPr>
                <w:b/>
                <w:sz w:val="22"/>
                <w:szCs w:val="22"/>
              </w:rPr>
              <w:t>Non Functional Requirement:</w:t>
            </w:r>
          </w:p>
        </w:tc>
      </w:tr>
      <w:tr w:rsidR="00844D25" w:rsidRPr="00F63EC3" w14:paraId="1AC9AA15" w14:textId="77777777">
        <w:tc>
          <w:tcPr>
            <w:tcW w:w="5000" w:type="pct"/>
            <w:gridSpan w:val="4"/>
          </w:tcPr>
          <w:p w14:paraId="3FB115D6" w14:textId="77777777" w:rsidR="00844D25" w:rsidRPr="00F63EC3" w:rsidRDefault="00844D25">
            <w:pPr>
              <w:pStyle w:val="reporttable"/>
              <w:keepNext w:val="0"/>
              <w:keepLines w:val="0"/>
              <w:rPr>
                <w:rFonts w:ascii="Times New Roman" w:hAnsi="Times New Roman"/>
                <w:sz w:val="22"/>
                <w:szCs w:val="22"/>
              </w:rPr>
            </w:pPr>
          </w:p>
          <w:p w14:paraId="079F894A" w14:textId="77777777" w:rsidR="00844D25" w:rsidRPr="00F63EC3" w:rsidRDefault="00BA4A00">
            <w:pPr>
              <w:pStyle w:val="reporttable"/>
              <w:keepNext w:val="0"/>
              <w:keepLines w:val="0"/>
              <w:ind w:left="283" w:hanging="283"/>
              <w:rPr>
                <w:rFonts w:ascii="Times New Roman" w:hAnsi="Times New Roman"/>
                <w:sz w:val="22"/>
                <w:szCs w:val="22"/>
              </w:rPr>
            </w:pPr>
            <w:bookmarkStart w:id="1964" w:name="Rtm_96_1104_1_1361"/>
            <w:r w:rsidRPr="00F63EC3">
              <w:rPr>
                <w:rFonts w:ascii="Times New Roman" w:hAnsi="Times New Roman"/>
                <w:sz w:val="22"/>
                <w:szCs w:val="22"/>
              </w:rPr>
              <w:t>1.</w:t>
            </w:r>
            <w:r w:rsidRPr="00F63EC3">
              <w:rPr>
                <w:rFonts w:ascii="Times New Roman" w:hAnsi="Times New Roman"/>
                <w:sz w:val="22"/>
                <w:szCs w:val="22"/>
              </w:rPr>
              <w:tab/>
              <w:t>Sufficient information shall be stored such that the service provider shall be able to demonstrate how the results of any individual settlement calculations were derived.</w:t>
            </w:r>
            <w:bookmarkEnd w:id="1964"/>
          </w:p>
          <w:p w14:paraId="0E62877F"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74F4BBAC" w14:textId="77777777" w:rsidR="00844D25" w:rsidRPr="00F63EC3" w:rsidRDefault="00BA4A00">
            <w:pPr>
              <w:pStyle w:val="reporttable"/>
              <w:keepNext w:val="0"/>
              <w:keepLines w:val="0"/>
              <w:ind w:left="283" w:hanging="283"/>
              <w:rPr>
                <w:rFonts w:ascii="Times New Roman" w:hAnsi="Times New Roman"/>
                <w:sz w:val="22"/>
                <w:szCs w:val="22"/>
              </w:rPr>
            </w:pPr>
            <w:bookmarkStart w:id="1965" w:name="Rtm_96_1105_1_1361"/>
            <w:r w:rsidRPr="00F63EC3">
              <w:rPr>
                <w:rFonts w:ascii="Times New Roman" w:hAnsi="Times New Roman"/>
                <w:sz w:val="22"/>
                <w:szCs w:val="22"/>
              </w:rPr>
              <w:t>2.</w:t>
            </w:r>
            <w:r w:rsidRPr="00F63EC3">
              <w:rPr>
                <w:rFonts w:ascii="Times New Roman" w:hAnsi="Times New Roman"/>
                <w:sz w:val="22"/>
                <w:szCs w:val="22"/>
              </w:rPr>
              <w:tab/>
              <w:t>It shall be possible to re-run any individual settlement process to recreate the results exactly as originally generated, as a historic report. This shall include the facility to exclude later versions of business data, for instance meter readings, which were received after the settlement process was originally run. Standard reconciliation runs shall include the current version of all current business data relevant to the trading day of the run, including any data received after the settlement process was originally run.</w:t>
            </w:r>
            <w:bookmarkEnd w:id="1965"/>
          </w:p>
          <w:p w14:paraId="6BD09996"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3CA1031B" w14:textId="77777777" w:rsidR="00844D25" w:rsidRPr="00F63EC3" w:rsidRDefault="00BA4A00">
            <w:pPr>
              <w:pStyle w:val="reporttable"/>
              <w:keepNext w:val="0"/>
              <w:keepLines w:val="0"/>
              <w:ind w:left="283" w:hanging="283"/>
              <w:rPr>
                <w:rFonts w:ascii="Times New Roman" w:hAnsi="Times New Roman"/>
                <w:sz w:val="22"/>
                <w:szCs w:val="22"/>
              </w:rPr>
            </w:pPr>
            <w:bookmarkStart w:id="1966" w:name="Rtm_96_1106_1_1361"/>
            <w:r w:rsidRPr="00F63EC3">
              <w:rPr>
                <w:rFonts w:ascii="Times New Roman" w:hAnsi="Times New Roman"/>
                <w:sz w:val="22"/>
                <w:szCs w:val="22"/>
              </w:rPr>
              <w:t>3.</w:t>
            </w:r>
            <w:r w:rsidRPr="00F63EC3">
              <w:rPr>
                <w:rFonts w:ascii="Times New Roman" w:hAnsi="Times New Roman"/>
                <w:sz w:val="22"/>
                <w:szCs w:val="22"/>
              </w:rPr>
              <w:tab/>
              <w:t>It shall be possible to maintain separate settlement calculation rules applicable to individual trading days, since these rules may change over time. In performing subsequent reconciliations of individual trading days, it shall be possible to apply either the calculation rule which was in force at the date on which the trading day was first settled, or alternatively to apply retrospectively an amended calculation rule if deemed necessary. This application of alternative calculation rules shall also be possible for a historic report which uses the same business data as the original settlement run.</w:t>
            </w:r>
            <w:bookmarkEnd w:id="1966"/>
          </w:p>
          <w:p w14:paraId="08010724"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2A7BABDF" w14:textId="77777777" w:rsidR="00844D25" w:rsidRPr="00F63EC3" w:rsidRDefault="00BA4A00">
            <w:pPr>
              <w:pStyle w:val="reporttable"/>
              <w:keepNext w:val="0"/>
              <w:keepLines w:val="0"/>
              <w:ind w:left="283" w:hanging="283"/>
              <w:rPr>
                <w:rFonts w:ascii="Times New Roman" w:hAnsi="Times New Roman"/>
                <w:sz w:val="22"/>
                <w:szCs w:val="22"/>
              </w:rPr>
            </w:pPr>
            <w:bookmarkStart w:id="1967" w:name="Rtm_96_1107_1_1361"/>
            <w:r w:rsidRPr="00F63EC3">
              <w:rPr>
                <w:rFonts w:ascii="Times New Roman" w:hAnsi="Times New Roman"/>
                <w:sz w:val="22"/>
                <w:szCs w:val="22"/>
              </w:rPr>
              <w:t>4.</w:t>
            </w:r>
            <w:r w:rsidRPr="00F63EC3">
              <w:rPr>
                <w:rFonts w:ascii="Times New Roman" w:hAnsi="Times New Roman"/>
                <w:sz w:val="22"/>
                <w:szCs w:val="22"/>
              </w:rPr>
              <w:tab/>
              <w:t>Should any settlement run or other report process generate informational, warning or error logs as part of its processing, these logs should be available for inspection by an operator.</w:t>
            </w:r>
            <w:bookmarkEnd w:id="1967"/>
          </w:p>
          <w:p w14:paraId="657D61E7"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1621B73C" w14:textId="77777777" w:rsidR="00844D25" w:rsidRPr="00F63EC3" w:rsidRDefault="00BA4A00">
            <w:pPr>
              <w:pStyle w:val="reporttable"/>
              <w:keepNext w:val="0"/>
              <w:keepLines w:val="0"/>
              <w:ind w:left="283" w:hanging="283"/>
              <w:rPr>
                <w:rFonts w:ascii="Times New Roman" w:hAnsi="Times New Roman"/>
                <w:sz w:val="22"/>
                <w:szCs w:val="22"/>
              </w:rPr>
            </w:pPr>
            <w:bookmarkStart w:id="1968" w:name="Rtm_96_1108_1_1361"/>
            <w:r w:rsidRPr="00F63EC3">
              <w:rPr>
                <w:rFonts w:ascii="Times New Roman" w:hAnsi="Times New Roman"/>
                <w:sz w:val="22"/>
                <w:szCs w:val="22"/>
              </w:rPr>
              <w:t>5.</w:t>
            </w:r>
            <w:r w:rsidRPr="00F63EC3">
              <w:rPr>
                <w:rFonts w:ascii="Times New Roman" w:hAnsi="Times New Roman"/>
                <w:sz w:val="22"/>
                <w:szCs w:val="22"/>
              </w:rPr>
              <w:tab/>
              <w:t>The Service Provider shall facilitate the following specific requirements of the BSCCo Ltd appointed Auditor. The Service Provider shall facilitate any reasonable audit requirements to ensure:</w:t>
            </w:r>
          </w:p>
          <w:p w14:paraId="267F23E2" w14:textId="77777777" w:rsidR="00844D25" w:rsidRPr="00F63EC3" w:rsidRDefault="00BA4A00">
            <w:pPr>
              <w:pStyle w:val="reporttable"/>
              <w:keepNext w:val="0"/>
              <w:keepLines w:val="0"/>
              <w:ind w:left="283"/>
              <w:rPr>
                <w:rFonts w:ascii="Times New Roman" w:hAnsi="Times New Roman"/>
                <w:sz w:val="22"/>
                <w:szCs w:val="22"/>
              </w:rPr>
            </w:pPr>
            <w:r w:rsidRPr="00F63EC3">
              <w:rPr>
                <w:rFonts w:ascii="Times New Roman" w:hAnsi="Times New Roman"/>
                <w:sz w:val="22"/>
                <w:szCs w:val="22"/>
              </w:rPr>
              <w:t>a)</w:t>
            </w:r>
            <w:r w:rsidRPr="00F63EC3">
              <w:rPr>
                <w:rFonts w:ascii="Times New Roman" w:hAnsi="Times New Roman"/>
                <w:sz w:val="22"/>
                <w:szCs w:val="22"/>
              </w:rPr>
              <w:tab/>
              <w:t>Data quality is of the required standards for settlement.</w:t>
            </w:r>
          </w:p>
          <w:p w14:paraId="76905995" w14:textId="77777777" w:rsidR="00844D25" w:rsidRPr="00F63EC3" w:rsidRDefault="00BA4A00">
            <w:pPr>
              <w:pStyle w:val="reporttable"/>
              <w:keepNext w:val="0"/>
              <w:keepLines w:val="0"/>
              <w:spacing w:after="120"/>
              <w:ind w:left="283"/>
              <w:rPr>
                <w:rFonts w:ascii="Times New Roman" w:hAnsi="Times New Roman"/>
                <w:sz w:val="22"/>
                <w:szCs w:val="22"/>
              </w:rPr>
            </w:pPr>
            <w:r w:rsidRPr="00F63EC3">
              <w:rPr>
                <w:rFonts w:ascii="Times New Roman" w:hAnsi="Times New Roman"/>
                <w:sz w:val="22"/>
                <w:szCs w:val="22"/>
              </w:rPr>
              <w:t>b)</w:t>
            </w:r>
            <w:r w:rsidRPr="00F63EC3">
              <w:rPr>
                <w:rFonts w:ascii="Times New Roman" w:hAnsi="Times New Roman"/>
                <w:sz w:val="22"/>
                <w:szCs w:val="22"/>
              </w:rPr>
              <w:tab/>
              <w:t>Settlement issues/disputes can be investigated.</w:t>
            </w:r>
            <w:bookmarkEnd w:id="1968"/>
          </w:p>
        </w:tc>
      </w:tr>
    </w:tbl>
    <w:p w14:paraId="458EB255" w14:textId="77777777" w:rsidR="00844D25" w:rsidRPr="00F63EC3" w:rsidRDefault="00844D25" w:rsidP="00F63EC3">
      <w:pPr>
        <w:pStyle w:val="Heading2"/>
        <w:keepNext w:val="0"/>
        <w:keepLines w:val="0"/>
        <w:numPr>
          <w:ilvl w:val="0"/>
          <w:numId w:val="0"/>
        </w:numPr>
        <w:spacing w:before="0" w:after="120"/>
        <w:ind w:left="851" w:hanging="851"/>
        <w:rPr>
          <w:b w:val="0"/>
        </w:rPr>
      </w:pPr>
      <w:bookmarkStart w:id="1969" w:name="_Toc242523237"/>
    </w:p>
    <w:p w14:paraId="0E5C4465" w14:textId="77777777" w:rsidR="00844D25" w:rsidRDefault="00BA4A00">
      <w:pPr>
        <w:pStyle w:val="Heading2"/>
        <w:keepNext w:val="0"/>
        <w:keepLines w:val="0"/>
        <w:numPr>
          <w:ilvl w:val="0"/>
          <w:numId w:val="0"/>
        </w:numPr>
        <w:spacing w:before="240" w:after="240"/>
        <w:ind w:left="851" w:hanging="851"/>
      </w:pPr>
      <w:bookmarkStart w:id="1970" w:name="_Toc417560331"/>
      <w:bookmarkStart w:id="1971" w:name="_Toc482016433"/>
      <w:bookmarkStart w:id="1972" w:name="_Toc529267065"/>
      <w:bookmarkStart w:id="1973" w:name="_Toc16588772"/>
      <w:r>
        <w:t>7.2</w:t>
      </w:r>
      <w:r>
        <w:tab/>
        <w:t xml:space="preserve">SAA-N002: </w:t>
      </w:r>
      <w:r>
        <w:rPr>
          <w:i/>
        </w:rPr>
        <w:t>Requirement not currently used</w:t>
      </w:r>
      <w:bookmarkEnd w:id="1969"/>
      <w:bookmarkEnd w:id="1970"/>
      <w:bookmarkEnd w:id="1971"/>
      <w:bookmarkEnd w:id="1972"/>
      <w:bookmarkEnd w:id="19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2CB3FE00" w14:textId="77777777">
        <w:trPr>
          <w:tblHeader/>
        </w:trPr>
        <w:tc>
          <w:tcPr>
            <w:tcW w:w="1207" w:type="pct"/>
          </w:tcPr>
          <w:p w14:paraId="04B87E2F" w14:textId="77777777" w:rsidR="00844D25" w:rsidRPr="00F63EC3" w:rsidRDefault="00BA4A00">
            <w:pPr>
              <w:pStyle w:val="Table"/>
              <w:keepLines w:val="0"/>
              <w:spacing w:before="0" w:after="0"/>
              <w:rPr>
                <w:b/>
                <w:sz w:val="20"/>
              </w:rPr>
            </w:pPr>
            <w:r w:rsidRPr="00F63EC3">
              <w:rPr>
                <w:b/>
                <w:sz w:val="20"/>
              </w:rPr>
              <w:t>Requirement ID:</w:t>
            </w:r>
          </w:p>
          <w:p w14:paraId="34CD79FC" w14:textId="77777777" w:rsidR="00844D25" w:rsidRDefault="00BA4A00">
            <w:pPr>
              <w:pStyle w:val="Table"/>
              <w:keepLines w:val="0"/>
              <w:spacing w:before="0" w:after="0"/>
              <w:rPr>
                <w:sz w:val="20"/>
              </w:rPr>
            </w:pPr>
            <w:r>
              <w:rPr>
                <w:sz w:val="20"/>
              </w:rPr>
              <w:t>SAA-N002</w:t>
            </w:r>
          </w:p>
        </w:tc>
        <w:tc>
          <w:tcPr>
            <w:tcW w:w="1034" w:type="pct"/>
          </w:tcPr>
          <w:p w14:paraId="49CD9921" w14:textId="77777777" w:rsidR="00844D25" w:rsidRPr="00F63EC3" w:rsidRDefault="00BA4A00">
            <w:pPr>
              <w:pStyle w:val="Table"/>
              <w:keepLines w:val="0"/>
              <w:spacing w:before="0" w:after="0"/>
              <w:rPr>
                <w:b/>
                <w:sz w:val="20"/>
              </w:rPr>
            </w:pPr>
            <w:r w:rsidRPr="00F63EC3">
              <w:rPr>
                <w:b/>
                <w:sz w:val="20"/>
              </w:rPr>
              <w:t>Status:</w:t>
            </w:r>
          </w:p>
          <w:p w14:paraId="6F7865FF" w14:textId="77777777" w:rsidR="00844D25" w:rsidRDefault="00844D25">
            <w:pPr>
              <w:pStyle w:val="Table"/>
              <w:keepLines w:val="0"/>
              <w:spacing w:before="0" w:after="0"/>
              <w:rPr>
                <w:sz w:val="20"/>
              </w:rPr>
            </w:pPr>
          </w:p>
        </w:tc>
        <w:tc>
          <w:tcPr>
            <w:tcW w:w="1131" w:type="pct"/>
          </w:tcPr>
          <w:p w14:paraId="78EDCDC3" w14:textId="77777777" w:rsidR="00844D25" w:rsidRPr="00F63EC3" w:rsidRDefault="00BA4A00">
            <w:pPr>
              <w:pStyle w:val="Table"/>
              <w:keepLines w:val="0"/>
              <w:spacing w:before="0" w:after="0"/>
              <w:rPr>
                <w:b/>
                <w:sz w:val="20"/>
              </w:rPr>
            </w:pPr>
            <w:r w:rsidRPr="00F63EC3">
              <w:rPr>
                <w:b/>
                <w:sz w:val="20"/>
              </w:rPr>
              <w:t>Title:</w:t>
            </w:r>
          </w:p>
          <w:p w14:paraId="55FBA1DB" w14:textId="77777777" w:rsidR="00844D25" w:rsidRDefault="00BA4A00">
            <w:pPr>
              <w:pStyle w:val="Table"/>
              <w:keepLines w:val="0"/>
              <w:spacing w:before="0" w:after="0"/>
              <w:rPr>
                <w:sz w:val="20"/>
              </w:rPr>
            </w:pPr>
            <w:r>
              <w:rPr>
                <w:sz w:val="20"/>
              </w:rPr>
              <w:t>Requirement not currently used</w:t>
            </w:r>
          </w:p>
        </w:tc>
        <w:tc>
          <w:tcPr>
            <w:tcW w:w="1627" w:type="pct"/>
          </w:tcPr>
          <w:p w14:paraId="317D3DAE" w14:textId="77777777" w:rsidR="00844D25" w:rsidRDefault="00BA4A00">
            <w:pPr>
              <w:pStyle w:val="Table"/>
              <w:keepLines w:val="0"/>
              <w:spacing w:before="0" w:after="0"/>
              <w:rPr>
                <w:sz w:val="20"/>
              </w:rPr>
            </w:pPr>
            <w:r>
              <w:rPr>
                <w:b/>
                <w:sz w:val="20"/>
              </w:rPr>
              <w:t>BSC reference</w:t>
            </w:r>
            <w:r>
              <w:rPr>
                <w:sz w:val="20"/>
              </w:rPr>
              <w:t>:</w:t>
            </w:r>
          </w:p>
        </w:tc>
      </w:tr>
      <w:tr w:rsidR="00844D25" w14:paraId="01E20614" w14:textId="77777777">
        <w:tc>
          <w:tcPr>
            <w:tcW w:w="1207" w:type="pct"/>
          </w:tcPr>
          <w:p w14:paraId="10240BE9" w14:textId="77777777" w:rsidR="00844D25" w:rsidRPr="00F63EC3" w:rsidRDefault="00BA4A00">
            <w:pPr>
              <w:pStyle w:val="Table"/>
              <w:keepLines w:val="0"/>
              <w:spacing w:before="0" w:after="0"/>
              <w:rPr>
                <w:b/>
                <w:sz w:val="20"/>
              </w:rPr>
            </w:pPr>
            <w:r w:rsidRPr="00F63EC3">
              <w:rPr>
                <w:b/>
                <w:sz w:val="20"/>
              </w:rPr>
              <w:t>Man/auto:</w:t>
            </w:r>
          </w:p>
          <w:p w14:paraId="51E9AF2D" w14:textId="77777777" w:rsidR="00844D25" w:rsidRPr="00F63EC3" w:rsidRDefault="00844D25">
            <w:pPr>
              <w:pStyle w:val="Table"/>
              <w:keepLines w:val="0"/>
              <w:spacing w:before="0" w:after="0"/>
              <w:rPr>
                <w:b/>
                <w:sz w:val="20"/>
              </w:rPr>
            </w:pPr>
          </w:p>
        </w:tc>
        <w:tc>
          <w:tcPr>
            <w:tcW w:w="1034" w:type="pct"/>
          </w:tcPr>
          <w:p w14:paraId="0CF240C5" w14:textId="77777777" w:rsidR="00844D25" w:rsidRPr="00F63EC3" w:rsidRDefault="00BA4A00">
            <w:pPr>
              <w:pStyle w:val="Table"/>
              <w:keepLines w:val="0"/>
              <w:spacing w:before="0" w:after="0"/>
              <w:rPr>
                <w:b/>
                <w:sz w:val="20"/>
              </w:rPr>
            </w:pPr>
            <w:r w:rsidRPr="00F63EC3">
              <w:rPr>
                <w:b/>
                <w:sz w:val="20"/>
              </w:rPr>
              <w:t>Frequency:</w:t>
            </w:r>
          </w:p>
        </w:tc>
        <w:tc>
          <w:tcPr>
            <w:tcW w:w="2758" w:type="pct"/>
            <w:gridSpan w:val="2"/>
          </w:tcPr>
          <w:p w14:paraId="44AB7CDD" w14:textId="77777777" w:rsidR="00844D25" w:rsidRPr="00F63EC3" w:rsidRDefault="00BA4A00">
            <w:pPr>
              <w:pStyle w:val="Table"/>
              <w:keepLines w:val="0"/>
              <w:spacing w:before="0" w:after="0"/>
              <w:rPr>
                <w:b/>
                <w:sz w:val="20"/>
              </w:rPr>
            </w:pPr>
            <w:r w:rsidRPr="00F63EC3">
              <w:rPr>
                <w:b/>
                <w:sz w:val="20"/>
              </w:rPr>
              <w:t>Volumes:</w:t>
            </w:r>
          </w:p>
        </w:tc>
      </w:tr>
      <w:tr w:rsidR="00844D25" w14:paraId="145C2B29" w14:textId="77777777">
        <w:tc>
          <w:tcPr>
            <w:tcW w:w="5000" w:type="pct"/>
            <w:gridSpan w:val="4"/>
          </w:tcPr>
          <w:p w14:paraId="570FCDEF" w14:textId="77777777" w:rsidR="00844D25" w:rsidRPr="00F63EC3" w:rsidRDefault="00BA4A00">
            <w:pPr>
              <w:pStyle w:val="Table"/>
              <w:keepLines w:val="0"/>
              <w:spacing w:before="0" w:after="0"/>
              <w:rPr>
                <w:b/>
                <w:sz w:val="20"/>
              </w:rPr>
            </w:pPr>
            <w:r w:rsidRPr="00F63EC3">
              <w:rPr>
                <w:b/>
                <w:sz w:val="20"/>
              </w:rPr>
              <w:t>Non Functional Requirement:</w:t>
            </w:r>
          </w:p>
        </w:tc>
      </w:tr>
      <w:tr w:rsidR="00844D25" w14:paraId="5D4AE4B6" w14:textId="77777777">
        <w:tc>
          <w:tcPr>
            <w:tcW w:w="5000" w:type="pct"/>
            <w:gridSpan w:val="4"/>
          </w:tcPr>
          <w:p w14:paraId="2EF08C80" w14:textId="77777777" w:rsidR="00844D25" w:rsidRDefault="00844D25">
            <w:pPr>
              <w:pStyle w:val="Table"/>
              <w:keepLines w:val="0"/>
              <w:spacing w:before="0" w:after="0"/>
              <w:ind w:left="0"/>
              <w:rPr>
                <w:sz w:val="20"/>
              </w:rPr>
            </w:pPr>
          </w:p>
        </w:tc>
      </w:tr>
    </w:tbl>
    <w:p w14:paraId="1D350EA2" w14:textId="77777777" w:rsidR="00F63EC3" w:rsidRDefault="00F63EC3">
      <w:pPr>
        <w:pStyle w:val="Table"/>
        <w:keepLines w:val="0"/>
        <w:spacing w:before="0" w:after="0"/>
        <w:ind w:left="0"/>
        <w:rPr>
          <w:sz w:val="20"/>
        </w:rPr>
      </w:pPr>
    </w:p>
    <w:p w14:paraId="177F21A3" w14:textId="77777777" w:rsidR="00844D25" w:rsidRDefault="00BA4A00">
      <w:pPr>
        <w:pStyle w:val="Heading2"/>
        <w:keepNext w:val="0"/>
        <w:keepLines w:val="0"/>
        <w:pageBreakBefore/>
        <w:numPr>
          <w:ilvl w:val="0"/>
          <w:numId w:val="0"/>
        </w:numPr>
        <w:spacing w:before="240" w:after="240"/>
        <w:ind w:left="851" w:hanging="851"/>
      </w:pPr>
      <w:bookmarkStart w:id="1974" w:name="_Toc242523238"/>
      <w:bookmarkStart w:id="1975" w:name="_Toc417560332"/>
      <w:bookmarkStart w:id="1976" w:name="_Toc482016434"/>
      <w:bookmarkStart w:id="1977" w:name="_Toc529267066"/>
      <w:bookmarkStart w:id="1978" w:name="_Toc16588773"/>
      <w:r>
        <w:t>7.3</w:t>
      </w:r>
      <w:r>
        <w:tab/>
        <w:t>SAA-N003: Operational Control</w:t>
      </w:r>
      <w:bookmarkEnd w:id="1974"/>
      <w:bookmarkEnd w:id="1975"/>
      <w:bookmarkEnd w:id="1976"/>
      <w:bookmarkEnd w:id="1977"/>
      <w:bookmarkEnd w:id="19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rsidRPr="00F63EC3" w14:paraId="243744EE" w14:textId="77777777">
        <w:trPr>
          <w:tblHeader/>
        </w:trPr>
        <w:tc>
          <w:tcPr>
            <w:tcW w:w="1207" w:type="pct"/>
          </w:tcPr>
          <w:p w14:paraId="033A3A51" w14:textId="77777777" w:rsidR="00844D25" w:rsidRPr="00F63EC3" w:rsidRDefault="00BA4A00">
            <w:pPr>
              <w:pStyle w:val="Table"/>
              <w:keepLines w:val="0"/>
              <w:rPr>
                <w:b/>
                <w:sz w:val="22"/>
                <w:szCs w:val="22"/>
              </w:rPr>
            </w:pPr>
            <w:r w:rsidRPr="00F63EC3">
              <w:rPr>
                <w:b/>
                <w:sz w:val="22"/>
                <w:szCs w:val="22"/>
              </w:rPr>
              <w:t>Requirement ID:</w:t>
            </w:r>
          </w:p>
          <w:p w14:paraId="6BDBEF91" w14:textId="77777777" w:rsidR="00844D25" w:rsidRPr="00F63EC3" w:rsidRDefault="00BA4A00">
            <w:pPr>
              <w:pStyle w:val="Table"/>
              <w:keepLines w:val="0"/>
              <w:rPr>
                <w:sz w:val="22"/>
                <w:szCs w:val="22"/>
              </w:rPr>
            </w:pPr>
            <w:r w:rsidRPr="00F63EC3">
              <w:rPr>
                <w:sz w:val="22"/>
                <w:szCs w:val="22"/>
              </w:rPr>
              <w:t>SAA-N003</w:t>
            </w:r>
          </w:p>
        </w:tc>
        <w:tc>
          <w:tcPr>
            <w:tcW w:w="1034" w:type="pct"/>
          </w:tcPr>
          <w:p w14:paraId="6F828C14" w14:textId="77777777" w:rsidR="00844D25" w:rsidRPr="00F63EC3" w:rsidRDefault="00BA4A00">
            <w:pPr>
              <w:pStyle w:val="Table"/>
              <w:keepLines w:val="0"/>
              <w:rPr>
                <w:b/>
                <w:sz w:val="22"/>
                <w:szCs w:val="22"/>
              </w:rPr>
            </w:pPr>
            <w:r w:rsidRPr="00F63EC3">
              <w:rPr>
                <w:b/>
                <w:sz w:val="22"/>
                <w:szCs w:val="22"/>
              </w:rPr>
              <w:t>Status:</w:t>
            </w:r>
          </w:p>
          <w:p w14:paraId="7E44DC83" w14:textId="77777777" w:rsidR="00844D25" w:rsidRPr="00F63EC3" w:rsidRDefault="00BA4A00">
            <w:pPr>
              <w:pStyle w:val="Table"/>
              <w:keepLines w:val="0"/>
              <w:rPr>
                <w:sz w:val="22"/>
                <w:szCs w:val="22"/>
              </w:rPr>
            </w:pPr>
            <w:r w:rsidRPr="00F63EC3">
              <w:rPr>
                <w:sz w:val="22"/>
                <w:szCs w:val="22"/>
              </w:rPr>
              <w:t>M</w:t>
            </w:r>
          </w:p>
        </w:tc>
        <w:tc>
          <w:tcPr>
            <w:tcW w:w="1131" w:type="pct"/>
          </w:tcPr>
          <w:p w14:paraId="32CC9A88" w14:textId="77777777" w:rsidR="00844D25" w:rsidRPr="00F63EC3" w:rsidRDefault="00BA4A00">
            <w:pPr>
              <w:pStyle w:val="Table"/>
              <w:keepLines w:val="0"/>
              <w:rPr>
                <w:b/>
                <w:sz w:val="22"/>
                <w:szCs w:val="22"/>
              </w:rPr>
            </w:pPr>
            <w:r w:rsidRPr="00F63EC3">
              <w:rPr>
                <w:b/>
                <w:sz w:val="22"/>
                <w:szCs w:val="22"/>
              </w:rPr>
              <w:t>Title:</w:t>
            </w:r>
          </w:p>
          <w:p w14:paraId="6E512081" w14:textId="77777777" w:rsidR="00844D25" w:rsidRPr="00F63EC3" w:rsidRDefault="00BA4A00">
            <w:pPr>
              <w:pStyle w:val="Table"/>
              <w:keepLines w:val="0"/>
              <w:rPr>
                <w:sz w:val="22"/>
                <w:szCs w:val="22"/>
              </w:rPr>
            </w:pPr>
            <w:r w:rsidRPr="00F63EC3">
              <w:rPr>
                <w:sz w:val="22"/>
                <w:szCs w:val="22"/>
              </w:rPr>
              <w:t>Operational Control</w:t>
            </w:r>
          </w:p>
        </w:tc>
        <w:tc>
          <w:tcPr>
            <w:tcW w:w="1627" w:type="pct"/>
          </w:tcPr>
          <w:p w14:paraId="3958F18B" w14:textId="77777777" w:rsidR="00844D25" w:rsidRPr="00F63EC3" w:rsidRDefault="00BA4A00">
            <w:pPr>
              <w:pStyle w:val="Table"/>
              <w:keepLines w:val="0"/>
              <w:rPr>
                <w:sz w:val="22"/>
                <w:szCs w:val="22"/>
              </w:rPr>
            </w:pPr>
            <w:r w:rsidRPr="00F63EC3">
              <w:rPr>
                <w:b/>
                <w:sz w:val="22"/>
                <w:szCs w:val="22"/>
              </w:rPr>
              <w:t>BSC reference</w:t>
            </w:r>
            <w:r w:rsidRPr="00F63EC3">
              <w:rPr>
                <w:sz w:val="22"/>
                <w:szCs w:val="22"/>
              </w:rPr>
              <w:t>:</w:t>
            </w:r>
          </w:p>
        </w:tc>
      </w:tr>
      <w:tr w:rsidR="00844D25" w:rsidRPr="00F63EC3" w14:paraId="5D3EE2FC" w14:textId="77777777">
        <w:tc>
          <w:tcPr>
            <w:tcW w:w="1207" w:type="pct"/>
          </w:tcPr>
          <w:p w14:paraId="775C135B" w14:textId="77777777" w:rsidR="00844D25" w:rsidRPr="00F63EC3" w:rsidRDefault="00BA4A00">
            <w:pPr>
              <w:pStyle w:val="Table"/>
              <w:keepLines w:val="0"/>
              <w:rPr>
                <w:b/>
                <w:sz w:val="22"/>
                <w:szCs w:val="22"/>
              </w:rPr>
            </w:pPr>
            <w:r w:rsidRPr="00F63EC3">
              <w:rPr>
                <w:b/>
                <w:sz w:val="22"/>
                <w:szCs w:val="22"/>
              </w:rPr>
              <w:t>Man/auto:</w:t>
            </w:r>
          </w:p>
          <w:p w14:paraId="225F9367" w14:textId="77777777" w:rsidR="00844D25" w:rsidRPr="00F63EC3" w:rsidRDefault="00BA4A00">
            <w:pPr>
              <w:pStyle w:val="Table"/>
              <w:keepLines w:val="0"/>
              <w:rPr>
                <w:sz w:val="22"/>
                <w:szCs w:val="22"/>
              </w:rPr>
            </w:pPr>
            <w:r w:rsidRPr="00F63EC3">
              <w:rPr>
                <w:sz w:val="22"/>
                <w:szCs w:val="22"/>
              </w:rPr>
              <w:t>Manual &amp; Automatic</w:t>
            </w:r>
          </w:p>
        </w:tc>
        <w:tc>
          <w:tcPr>
            <w:tcW w:w="1034" w:type="pct"/>
          </w:tcPr>
          <w:p w14:paraId="47A6AE4F" w14:textId="77777777" w:rsidR="00844D25" w:rsidRPr="00F63EC3" w:rsidRDefault="00BA4A00">
            <w:pPr>
              <w:pStyle w:val="Table"/>
              <w:keepLines w:val="0"/>
              <w:rPr>
                <w:b/>
                <w:sz w:val="22"/>
                <w:szCs w:val="22"/>
              </w:rPr>
            </w:pPr>
            <w:r w:rsidRPr="00F63EC3">
              <w:rPr>
                <w:b/>
                <w:sz w:val="22"/>
                <w:szCs w:val="22"/>
              </w:rPr>
              <w:t>Frequency:</w:t>
            </w:r>
          </w:p>
          <w:p w14:paraId="6079E902" w14:textId="77777777" w:rsidR="00844D25" w:rsidRPr="00F63EC3" w:rsidRDefault="00BA4A00">
            <w:pPr>
              <w:pStyle w:val="Table"/>
              <w:keepLines w:val="0"/>
              <w:rPr>
                <w:sz w:val="22"/>
                <w:szCs w:val="22"/>
              </w:rPr>
            </w:pPr>
            <w:r w:rsidRPr="00F63EC3">
              <w:rPr>
                <w:sz w:val="22"/>
                <w:szCs w:val="22"/>
              </w:rPr>
              <w:t>As required</w:t>
            </w:r>
          </w:p>
        </w:tc>
        <w:tc>
          <w:tcPr>
            <w:tcW w:w="2758" w:type="pct"/>
            <w:gridSpan w:val="2"/>
          </w:tcPr>
          <w:p w14:paraId="3FECE98A" w14:textId="77777777" w:rsidR="00844D25" w:rsidRPr="00F63EC3" w:rsidRDefault="00BA4A00">
            <w:pPr>
              <w:pStyle w:val="Table"/>
              <w:keepLines w:val="0"/>
              <w:rPr>
                <w:b/>
                <w:sz w:val="22"/>
                <w:szCs w:val="22"/>
              </w:rPr>
            </w:pPr>
            <w:r w:rsidRPr="00F63EC3">
              <w:rPr>
                <w:b/>
                <w:sz w:val="22"/>
                <w:szCs w:val="22"/>
              </w:rPr>
              <w:t>Volumes:</w:t>
            </w:r>
          </w:p>
          <w:p w14:paraId="7EC8179D" w14:textId="77777777" w:rsidR="00844D25" w:rsidRPr="00F63EC3" w:rsidRDefault="00844D25">
            <w:pPr>
              <w:pStyle w:val="Table"/>
              <w:keepLines w:val="0"/>
              <w:rPr>
                <w:sz w:val="22"/>
                <w:szCs w:val="22"/>
              </w:rPr>
            </w:pPr>
          </w:p>
        </w:tc>
      </w:tr>
      <w:tr w:rsidR="00844D25" w:rsidRPr="00F63EC3" w14:paraId="7BCDA7E8" w14:textId="77777777">
        <w:tc>
          <w:tcPr>
            <w:tcW w:w="5000" w:type="pct"/>
            <w:gridSpan w:val="4"/>
          </w:tcPr>
          <w:p w14:paraId="5096CE9D" w14:textId="77777777" w:rsidR="00844D25" w:rsidRPr="00F63EC3" w:rsidRDefault="00BA4A00">
            <w:pPr>
              <w:pStyle w:val="Table"/>
              <w:keepLines w:val="0"/>
              <w:rPr>
                <w:b/>
                <w:sz w:val="22"/>
                <w:szCs w:val="22"/>
              </w:rPr>
            </w:pPr>
            <w:r w:rsidRPr="00F63EC3">
              <w:rPr>
                <w:b/>
                <w:sz w:val="22"/>
                <w:szCs w:val="22"/>
              </w:rPr>
              <w:t>Non Functional Requirement:</w:t>
            </w:r>
          </w:p>
          <w:p w14:paraId="44813A8C" w14:textId="77777777" w:rsidR="00844D25" w:rsidRPr="00F63EC3" w:rsidRDefault="00BA4A00">
            <w:pPr>
              <w:pStyle w:val="Table"/>
              <w:keepLines w:val="0"/>
              <w:rPr>
                <w:sz w:val="22"/>
                <w:szCs w:val="22"/>
              </w:rPr>
            </w:pPr>
            <w:bookmarkStart w:id="1979" w:name="Rtm_96_1109_1_1361"/>
            <w:r w:rsidRPr="00F63EC3">
              <w:rPr>
                <w:sz w:val="22"/>
                <w:szCs w:val="22"/>
              </w:rPr>
              <w:t>The SAA Service operational procedures will be fully defined in the Operational Services Manual.</w:t>
            </w:r>
          </w:p>
          <w:p w14:paraId="2CAFDAB6" w14:textId="77777777" w:rsidR="00844D25" w:rsidRPr="00F63EC3" w:rsidRDefault="00844D25">
            <w:pPr>
              <w:pStyle w:val="Table"/>
              <w:keepLines w:val="0"/>
              <w:rPr>
                <w:sz w:val="22"/>
                <w:szCs w:val="22"/>
              </w:rPr>
            </w:pPr>
          </w:p>
          <w:p w14:paraId="71664763" w14:textId="77777777" w:rsidR="00844D25" w:rsidRPr="00F63EC3" w:rsidRDefault="00BA4A00">
            <w:pPr>
              <w:pStyle w:val="Table"/>
              <w:keepLines w:val="0"/>
              <w:rPr>
                <w:sz w:val="22"/>
                <w:szCs w:val="22"/>
              </w:rPr>
            </w:pPr>
            <w:r w:rsidRPr="00F63EC3">
              <w:rPr>
                <w:sz w:val="22"/>
                <w:szCs w:val="22"/>
              </w:rPr>
              <w:t>Procedures are likely to include, but not be limited to, the following.</w:t>
            </w:r>
            <w:bookmarkEnd w:id="1979"/>
          </w:p>
        </w:tc>
      </w:tr>
      <w:tr w:rsidR="00844D25" w:rsidRPr="00F63EC3" w14:paraId="0CE20E7B" w14:textId="77777777">
        <w:tc>
          <w:tcPr>
            <w:tcW w:w="5000" w:type="pct"/>
            <w:gridSpan w:val="4"/>
          </w:tcPr>
          <w:p w14:paraId="1BAF74BB" w14:textId="77777777" w:rsidR="00844D25" w:rsidRPr="00F63EC3" w:rsidRDefault="00844D25">
            <w:pPr>
              <w:pStyle w:val="reporttable"/>
              <w:keepNext w:val="0"/>
              <w:keepLines w:val="0"/>
              <w:rPr>
                <w:rFonts w:ascii="Times New Roman" w:hAnsi="Times New Roman"/>
                <w:sz w:val="22"/>
                <w:szCs w:val="22"/>
              </w:rPr>
            </w:pPr>
          </w:p>
          <w:p w14:paraId="351DF0BE" w14:textId="77777777" w:rsidR="00844D25" w:rsidRPr="00F63EC3" w:rsidRDefault="00BA4A00">
            <w:pPr>
              <w:pStyle w:val="reporttable"/>
              <w:keepNext w:val="0"/>
              <w:keepLines w:val="0"/>
              <w:ind w:left="283" w:hanging="283"/>
              <w:rPr>
                <w:rFonts w:ascii="Times New Roman" w:hAnsi="Times New Roman"/>
                <w:sz w:val="22"/>
                <w:szCs w:val="22"/>
              </w:rPr>
            </w:pPr>
            <w:bookmarkStart w:id="1980" w:name="Rtm_96_1110_1_1361"/>
            <w:r w:rsidRPr="00F63EC3">
              <w:rPr>
                <w:rFonts w:ascii="Times New Roman" w:hAnsi="Times New Roman"/>
                <w:sz w:val="22"/>
                <w:szCs w:val="22"/>
              </w:rPr>
              <w:t>1.</w:t>
            </w:r>
            <w:r w:rsidRPr="00F63EC3">
              <w:rPr>
                <w:rFonts w:ascii="Times New Roman" w:hAnsi="Times New Roman"/>
                <w:sz w:val="22"/>
                <w:szCs w:val="22"/>
              </w:rPr>
              <w:tab/>
              <w:t>It shall be possible to perform settlement runs to satisfy “what if” scenarios, especially in order to gauge materiality in the event of disputes. The results of such “what if” calculations should not be available to subsequent reconciliation runs for the relevant trading day unless so confirmed by a suitably authorised operator.</w:t>
            </w:r>
            <w:bookmarkEnd w:id="1980"/>
          </w:p>
          <w:p w14:paraId="58A97573"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780BA11A" w14:textId="77777777" w:rsidR="00844D25" w:rsidRPr="00F63EC3" w:rsidRDefault="00BA4A00">
            <w:pPr>
              <w:pStyle w:val="reporttable"/>
              <w:keepNext w:val="0"/>
              <w:keepLines w:val="0"/>
              <w:ind w:left="283" w:hanging="283"/>
              <w:rPr>
                <w:rFonts w:ascii="Times New Roman" w:hAnsi="Times New Roman"/>
                <w:sz w:val="22"/>
                <w:szCs w:val="22"/>
              </w:rPr>
            </w:pPr>
            <w:bookmarkStart w:id="1981" w:name="Rtm_96_1111_1_1361"/>
            <w:r w:rsidRPr="00F63EC3">
              <w:rPr>
                <w:rFonts w:ascii="Times New Roman" w:hAnsi="Times New Roman"/>
                <w:sz w:val="22"/>
                <w:szCs w:val="22"/>
              </w:rPr>
              <w:t>2.</w:t>
            </w:r>
            <w:r w:rsidRPr="00F63EC3">
              <w:rPr>
                <w:rFonts w:ascii="Times New Roman" w:hAnsi="Times New Roman"/>
                <w:sz w:val="22"/>
                <w:szCs w:val="22"/>
              </w:rPr>
              <w:tab/>
              <w:t>The system shall be sized to support the provision of at least ten settlement runs over the course of each working day in order to comply with the requirements of the Settlement Calendar.</w:t>
            </w:r>
            <w:bookmarkEnd w:id="1981"/>
          </w:p>
          <w:p w14:paraId="71306AF6"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69845DC5" w14:textId="77777777" w:rsidR="00844D25" w:rsidRPr="00F63EC3" w:rsidRDefault="00BA4A00">
            <w:pPr>
              <w:pStyle w:val="reporttable"/>
              <w:keepNext w:val="0"/>
              <w:keepLines w:val="0"/>
              <w:ind w:left="283" w:hanging="283"/>
              <w:rPr>
                <w:rFonts w:ascii="Times New Roman" w:hAnsi="Times New Roman"/>
                <w:sz w:val="22"/>
                <w:szCs w:val="22"/>
              </w:rPr>
            </w:pPr>
            <w:bookmarkStart w:id="1982" w:name="Rtm_96_1112_1_1361"/>
            <w:r w:rsidRPr="00F63EC3">
              <w:rPr>
                <w:rFonts w:ascii="Times New Roman" w:hAnsi="Times New Roman"/>
                <w:sz w:val="22"/>
                <w:szCs w:val="22"/>
              </w:rPr>
              <w:t>3.</w:t>
            </w:r>
            <w:r w:rsidRPr="00F63EC3">
              <w:rPr>
                <w:rFonts w:ascii="Times New Roman" w:hAnsi="Times New Roman"/>
                <w:sz w:val="22"/>
                <w:szCs w:val="22"/>
              </w:rPr>
              <w:tab/>
              <w:t>It shall be possible to run settlement calculations associated with balancing mechanism requirements prior to, and separately from, calculations associated with imbalancing mechanism settlement.</w:t>
            </w:r>
            <w:bookmarkEnd w:id="1982"/>
          </w:p>
          <w:p w14:paraId="160E38E4"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3AA95301" w14:textId="77777777" w:rsidR="00844D25" w:rsidRPr="00F63EC3" w:rsidRDefault="00BA4A00">
            <w:pPr>
              <w:pStyle w:val="reporttable"/>
              <w:keepNext w:val="0"/>
              <w:keepLines w:val="0"/>
              <w:spacing w:after="120"/>
              <w:ind w:left="283" w:hanging="283"/>
              <w:rPr>
                <w:rFonts w:ascii="Times New Roman" w:hAnsi="Times New Roman"/>
                <w:sz w:val="22"/>
                <w:szCs w:val="22"/>
              </w:rPr>
            </w:pPr>
            <w:bookmarkStart w:id="1983" w:name="Rtm_96_1113_1_1361"/>
            <w:r w:rsidRPr="00F63EC3">
              <w:rPr>
                <w:rFonts w:ascii="Times New Roman" w:hAnsi="Times New Roman"/>
                <w:sz w:val="22"/>
                <w:szCs w:val="22"/>
              </w:rPr>
              <w:t>4.</w:t>
            </w:r>
            <w:r w:rsidRPr="00F63EC3">
              <w:rPr>
                <w:rFonts w:ascii="Times New Roman" w:hAnsi="Times New Roman"/>
                <w:sz w:val="22"/>
                <w:szCs w:val="22"/>
              </w:rPr>
              <w:tab/>
              <w:t>Settlement reports associated with a particular settlement run shall be made available for release to all relevant recipients at approximately the same time. Note that the time of receipt of a given report by a particular BSC Party after release by the central system will be dependent on the type and grade of communications service which that BSC Party has chosen to purchase.</w:t>
            </w:r>
            <w:bookmarkEnd w:id="1983"/>
          </w:p>
        </w:tc>
      </w:tr>
    </w:tbl>
    <w:p w14:paraId="5752323D" w14:textId="77777777" w:rsidR="00F63EC3" w:rsidRPr="00F63EC3" w:rsidRDefault="00F63EC3">
      <w:pPr>
        <w:pStyle w:val="Heading2"/>
        <w:keepNext w:val="0"/>
        <w:keepLines w:val="0"/>
        <w:numPr>
          <w:ilvl w:val="0"/>
          <w:numId w:val="0"/>
        </w:numPr>
        <w:spacing w:before="240" w:after="240"/>
        <w:ind w:left="851" w:hanging="851"/>
        <w:rPr>
          <w:b w:val="0"/>
        </w:rPr>
      </w:pPr>
      <w:bookmarkStart w:id="1984" w:name="_Toc242523239"/>
      <w:bookmarkStart w:id="1985" w:name="_Toc417560333"/>
      <w:bookmarkStart w:id="1986" w:name="_Toc482016435"/>
      <w:bookmarkStart w:id="1987" w:name="_Toc529267067"/>
    </w:p>
    <w:p w14:paraId="075E38C9" w14:textId="77777777" w:rsidR="00844D25" w:rsidRDefault="00BA4A00">
      <w:pPr>
        <w:pStyle w:val="Heading2"/>
        <w:keepNext w:val="0"/>
        <w:keepLines w:val="0"/>
        <w:numPr>
          <w:ilvl w:val="0"/>
          <w:numId w:val="0"/>
        </w:numPr>
        <w:spacing w:before="240" w:after="240"/>
        <w:ind w:left="851" w:hanging="851"/>
        <w:rPr>
          <w:i/>
        </w:rPr>
      </w:pPr>
      <w:bookmarkStart w:id="1988" w:name="_Toc16588774"/>
      <w:r>
        <w:t>7.4</w:t>
      </w:r>
      <w:r>
        <w:tab/>
        <w:t xml:space="preserve">SAA-N004: </w:t>
      </w:r>
      <w:r>
        <w:rPr>
          <w:i/>
        </w:rPr>
        <w:t>Requirement not currently used</w:t>
      </w:r>
      <w:bookmarkEnd w:id="1984"/>
      <w:bookmarkEnd w:id="1985"/>
      <w:bookmarkEnd w:id="1986"/>
      <w:bookmarkEnd w:id="1987"/>
      <w:bookmarkEnd w:id="19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3B4AFF23" w14:textId="77777777">
        <w:tc>
          <w:tcPr>
            <w:tcW w:w="1207" w:type="pct"/>
          </w:tcPr>
          <w:p w14:paraId="44B53CB4" w14:textId="77777777" w:rsidR="00844D25" w:rsidRPr="00F63EC3" w:rsidRDefault="00BA4A00">
            <w:pPr>
              <w:pStyle w:val="Table"/>
              <w:keepLines w:val="0"/>
              <w:spacing w:before="0" w:after="0"/>
              <w:rPr>
                <w:b/>
                <w:sz w:val="20"/>
              </w:rPr>
            </w:pPr>
            <w:r w:rsidRPr="00F63EC3">
              <w:rPr>
                <w:b/>
                <w:sz w:val="20"/>
              </w:rPr>
              <w:t>Requirement ID:</w:t>
            </w:r>
          </w:p>
          <w:p w14:paraId="77E69C61" w14:textId="77777777" w:rsidR="00844D25" w:rsidRDefault="00BA4A00">
            <w:pPr>
              <w:pStyle w:val="Table"/>
              <w:keepLines w:val="0"/>
              <w:spacing w:before="0" w:after="0"/>
              <w:rPr>
                <w:sz w:val="20"/>
              </w:rPr>
            </w:pPr>
            <w:r>
              <w:rPr>
                <w:sz w:val="20"/>
              </w:rPr>
              <w:t>SAA-N004</w:t>
            </w:r>
          </w:p>
        </w:tc>
        <w:tc>
          <w:tcPr>
            <w:tcW w:w="1034" w:type="pct"/>
          </w:tcPr>
          <w:p w14:paraId="650A3105" w14:textId="77777777" w:rsidR="00844D25" w:rsidRPr="00F63EC3" w:rsidRDefault="00BA4A00">
            <w:pPr>
              <w:pStyle w:val="Table"/>
              <w:keepLines w:val="0"/>
              <w:spacing w:before="0" w:after="0"/>
              <w:rPr>
                <w:b/>
                <w:sz w:val="20"/>
              </w:rPr>
            </w:pPr>
            <w:r w:rsidRPr="00F63EC3">
              <w:rPr>
                <w:b/>
                <w:sz w:val="20"/>
              </w:rPr>
              <w:t>Status:</w:t>
            </w:r>
          </w:p>
          <w:p w14:paraId="5307695A" w14:textId="77777777" w:rsidR="00844D25" w:rsidRDefault="00844D25">
            <w:pPr>
              <w:pStyle w:val="Table"/>
              <w:keepLines w:val="0"/>
              <w:spacing w:before="0" w:after="0"/>
              <w:rPr>
                <w:sz w:val="20"/>
              </w:rPr>
            </w:pPr>
          </w:p>
        </w:tc>
        <w:tc>
          <w:tcPr>
            <w:tcW w:w="1131" w:type="pct"/>
          </w:tcPr>
          <w:p w14:paraId="5E61880C" w14:textId="77777777" w:rsidR="00844D25" w:rsidRPr="00F63EC3" w:rsidRDefault="00BA4A00">
            <w:pPr>
              <w:pStyle w:val="Table"/>
              <w:keepLines w:val="0"/>
              <w:spacing w:before="0" w:after="0"/>
              <w:rPr>
                <w:b/>
                <w:sz w:val="20"/>
              </w:rPr>
            </w:pPr>
            <w:r w:rsidRPr="00F63EC3">
              <w:rPr>
                <w:b/>
                <w:sz w:val="20"/>
              </w:rPr>
              <w:t>Title:</w:t>
            </w:r>
          </w:p>
          <w:p w14:paraId="5EAD12D8" w14:textId="77777777" w:rsidR="00844D25" w:rsidRDefault="00BA4A00">
            <w:pPr>
              <w:pStyle w:val="Table"/>
              <w:keepLines w:val="0"/>
              <w:spacing w:before="0" w:after="0"/>
              <w:rPr>
                <w:sz w:val="20"/>
              </w:rPr>
            </w:pPr>
            <w:r>
              <w:rPr>
                <w:sz w:val="20"/>
              </w:rPr>
              <w:t>Requirement not currently used</w:t>
            </w:r>
          </w:p>
        </w:tc>
        <w:tc>
          <w:tcPr>
            <w:tcW w:w="1627" w:type="pct"/>
          </w:tcPr>
          <w:p w14:paraId="30B8C42F" w14:textId="77777777" w:rsidR="00844D25" w:rsidRDefault="00BA4A00">
            <w:pPr>
              <w:pStyle w:val="Table"/>
              <w:keepLines w:val="0"/>
              <w:spacing w:before="0" w:after="0"/>
              <w:rPr>
                <w:sz w:val="20"/>
              </w:rPr>
            </w:pPr>
            <w:r>
              <w:rPr>
                <w:b/>
                <w:sz w:val="20"/>
              </w:rPr>
              <w:t>BSC reference</w:t>
            </w:r>
            <w:r>
              <w:rPr>
                <w:sz w:val="20"/>
              </w:rPr>
              <w:t>:</w:t>
            </w:r>
          </w:p>
        </w:tc>
      </w:tr>
      <w:tr w:rsidR="00844D25" w14:paraId="77CFF5D2" w14:textId="77777777">
        <w:tc>
          <w:tcPr>
            <w:tcW w:w="1207" w:type="pct"/>
          </w:tcPr>
          <w:p w14:paraId="472AC72B" w14:textId="77777777" w:rsidR="00844D25" w:rsidRPr="00F63EC3" w:rsidRDefault="00BA4A00">
            <w:pPr>
              <w:pStyle w:val="Table"/>
              <w:keepLines w:val="0"/>
              <w:spacing w:before="0" w:after="0"/>
              <w:rPr>
                <w:b/>
                <w:sz w:val="20"/>
              </w:rPr>
            </w:pPr>
            <w:r w:rsidRPr="00F63EC3">
              <w:rPr>
                <w:b/>
                <w:sz w:val="20"/>
              </w:rPr>
              <w:t>Man/auto:</w:t>
            </w:r>
          </w:p>
        </w:tc>
        <w:tc>
          <w:tcPr>
            <w:tcW w:w="1034" w:type="pct"/>
          </w:tcPr>
          <w:p w14:paraId="4F279436" w14:textId="77777777" w:rsidR="00844D25" w:rsidRPr="00F63EC3" w:rsidRDefault="00BA4A00">
            <w:pPr>
              <w:pStyle w:val="Table"/>
              <w:keepLines w:val="0"/>
              <w:spacing w:before="0" w:after="0"/>
              <w:rPr>
                <w:b/>
                <w:sz w:val="20"/>
              </w:rPr>
            </w:pPr>
            <w:r w:rsidRPr="00F63EC3">
              <w:rPr>
                <w:b/>
                <w:sz w:val="20"/>
              </w:rPr>
              <w:t>Frequency:</w:t>
            </w:r>
          </w:p>
        </w:tc>
        <w:tc>
          <w:tcPr>
            <w:tcW w:w="2758" w:type="pct"/>
            <w:gridSpan w:val="2"/>
          </w:tcPr>
          <w:p w14:paraId="3C6DC26B" w14:textId="77777777" w:rsidR="00844D25" w:rsidRPr="00F63EC3" w:rsidRDefault="00BA4A00">
            <w:pPr>
              <w:pStyle w:val="Table"/>
              <w:keepLines w:val="0"/>
              <w:spacing w:before="0" w:after="0"/>
              <w:rPr>
                <w:b/>
                <w:sz w:val="20"/>
              </w:rPr>
            </w:pPr>
            <w:r w:rsidRPr="00F63EC3">
              <w:rPr>
                <w:b/>
                <w:sz w:val="20"/>
              </w:rPr>
              <w:t>Volumes:</w:t>
            </w:r>
          </w:p>
          <w:p w14:paraId="59C864CD" w14:textId="77777777" w:rsidR="00844D25" w:rsidRPr="00F63EC3" w:rsidRDefault="00844D25">
            <w:pPr>
              <w:pStyle w:val="Table"/>
              <w:keepLines w:val="0"/>
              <w:spacing w:before="0" w:after="0"/>
              <w:rPr>
                <w:b/>
                <w:sz w:val="20"/>
              </w:rPr>
            </w:pPr>
          </w:p>
        </w:tc>
      </w:tr>
      <w:tr w:rsidR="00844D25" w:rsidRPr="00F63EC3" w14:paraId="75B91120" w14:textId="77777777">
        <w:tc>
          <w:tcPr>
            <w:tcW w:w="5000" w:type="pct"/>
            <w:gridSpan w:val="4"/>
          </w:tcPr>
          <w:p w14:paraId="001661F8" w14:textId="77777777" w:rsidR="00844D25" w:rsidRPr="00F63EC3" w:rsidRDefault="00BA4A00">
            <w:pPr>
              <w:pStyle w:val="Table"/>
              <w:keepLines w:val="0"/>
              <w:spacing w:before="0" w:after="0"/>
              <w:rPr>
                <w:b/>
                <w:sz w:val="20"/>
              </w:rPr>
            </w:pPr>
            <w:r w:rsidRPr="00F63EC3">
              <w:rPr>
                <w:b/>
                <w:sz w:val="20"/>
              </w:rPr>
              <w:t>Non Functional Requirement:</w:t>
            </w:r>
          </w:p>
        </w:tc>
      </w:tr>
      <w:tr w:rsidR="00844D25" w14:paraId="530E2312" w14:textId="77777777">
        <w:tc>
          <w:tcPr>
            <w:tcW w:w="5000" w:type="pct"/>
            <w:gridSpan w:val="4"/>
          </w:tcPr>
          <w:p w14:paraId="57D2F502" w14:textId="77777777" w:rsidR="00844D25" w:rsidRDefault="00844D25">
            <w:pPr>
              <w:pStyle w:val="Table"/>
              <w:keepLines w:val="0"/>
              <w:spacing w:before="0" w:after="0"/>
              <w:ind w:left="0"/>
              <w:rPr>
                <w:sz w:val="20"/>
              </w:rPr>
            </w:pPr>
          </w:p>
        </w:tc>
      </w:tr>
    </w:tbl>
    <w:p w14:paraId="60643F1B" w14:textId="77777777" w:rsidR="00844D25" w:rsidRDefault="00844D25">
      <w:pPr>
        <w:pStyle w:val="Heading1"/>
        <w:keepNext w:val="0"/>
        <w:keepLines w:val="0"/>
        <w:pageBreakBefore w:val="0"/>
        <w:numPr>
          <w:ilvl w:val="0"/>
          <w:numId w:val="0"/>
        </w:numPr>
        <w:tabs>
          <w:tab w:val="left" w:pos="851"/>
        </w:tabs>
        <w:spacing w:before="240" w:after="240"/>
        <w:ind w:left="851" w:hanging="851"/>
        <w:rPr>
          <w:b w:val="0"/>
          <w:sz w:val="24"/>
          <w:szCs w:val="24"/>
        </w:rPr>
      </w:pPr>
      <w:bookmarkStart w:id="1989" w:name="_Toc242523240"/>
    </w:p>
    <w:p w14:paraId="00D5D949" w14:textId="77777777" w:rsidR="00844D25" w:rsidRDefault="00BA4A00">
      <w:pPr>
        <w:pStyle w:val="Heading1"/>
        <w:keepNext w:val="0"/>
        <w:keepLines w:val="0"/>
        <w:numPr>
          <w:ilvl w:val="0"/>
          <w:numId w:val="0"/>
        </w:numPr>
        <w:tabs>
          <w:tab w:val="left" w:pos="851"/>
        </w:tabs>
        <w:spacing w:before="240" w:after="240"/>
        <w:ind w:left="851" w:hanging="851"/>
      </w:pPr>
      <w:bookmarkStart w:id="1990" w:name="_Toc417560334"/>
      <w:bookmarkStart w:id="1991" w:name="_Toc482016436"/>
      <w:bookmarkStart w:id="1992" w:name="_Toc529267068"/>
      <w:bookmarkStart w:id="1993" w:name="_Toc16588775"/>
      <w:r>
        <w:t>8</w:t>
      </w:r>
      <w:r>
        <w:tab/>
        <w:t>Service Requirements</w:t>
      </w:r>
      <w:bookmarkEnd w:id="1989"/>
      <w:bookmarkEnd w:id="1990"/>
      <w:bookmarkEnd w:id="1991"/>
      <w:bookmarkEnd w:id="1992"/>
      <w:bookmarkEnd w:id="1993"/>
    </w:p>
    <w:p w14:paraId="26FD7D45" w14:textId="77777777" w:rsidR="00844D25" w:rsidRDefault="00BA4A00">
      <w:pPr>
        <w:ind w:left="851"/>
      </w:pPr>
      <w:r>
        <w:t>There are no specific service requirements for the SAA Services. All common service requirements including indicative volumetrics and performance criteria are described in CRA URS - Appendix.</w:t>
      </w:r>
    </w:p>
    <w:p w14:paraId="65BB78F0" w14:textId="77777777" w:rsidR="00844D25" w:rsidRDefault="00BA4A00">
      <w:pPr>
        <w:pStyle w:val="Heading1"/>
        <w:keepNext w:val="0"/>
        <w:keepLines w:val="0"/>
        <w:pageBreakBefore w:val="0"/>
        <w:numPr>
          <w:ilvl w:val="0"/>
          <w:numId w:val="0"/>
        </w:numPr>
        <w:tabs>
          <w:tab w:val="left" w:pos="851"/>
        </w:tabs>
        <w:spacing w:before="240" w:after="240"/>
        <w:ind w:left="851" w:hanging="851"/>
      </w:pPr>
      <w:bookmarkStart w:id="1994" w:name="_Toc242523241"/>
      <w:bookmarkStart w:id="1995" w:name="_Toc417560335"/>
      <w:bookmarkStart w:id="1996" w:name="_Toc482016437"/>
      <w:bookmarkStart w:id="1997" w:name="_Toc529267069"/>
      <w:bookmarkStart w:id="1998" w:name="_Toc16588776"/>
      <w:r>
        <w:t>9</w:t>
      </w:r>
      <w:r>
        <w:tab/>
        <w:t>User Roles and Activities</w:t>
      </w:r>
      <w:bookmarkEnd w:id="1994"/>
      <w:bookmarkEnd w:id="1995"/>
      <w:bookmarkEnd w:id="1996"/>
      <w:bookmarkEnd w:id="1997"/>
      <w:bookmarkEnd w:id="1998"/>
    </w:p>
    <w:p w14:paraId="641B6F5B" w14:textId="77777777" w:rsidR="00844D25" w:rsidRDefault="00BA4A00">
      <w:pPr>
        <w:ind w:left="851"/>
      </w:pPr>
      <w:r>
        <w:t>The following table describes the user roles which will support the day to day operation of the SAA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1"/>
        <w:gridCol w:w="6080"/>
      </w:tblGrid>
      <w:tr w:rsidR="00844D25" w14:paraId="391604ED" w14:textId="77777777">
        <w:trPr>
          <w:tblHeader/>
        </w:trPr>
        <w:tc>
          <w:tcPr>
            <w:tcW w:w="1645" w:type="pct"/>
          </w:tcPr>
          <w:p w14:paraId="0B8BE841" w14:textId="77777777" w:rsidR="00844D25" w:rsidRDefault="00BA4A00">
            <w:pPr>
              <w:pStyle w:val="reporttable"/>
              <w:keepNext w:val="0"/>
              <w:keepLines w:val="0"/>
              <w:rPr>
                <w:rFonts w:ascii="Times New Roman" w:hAnsi="Times New Roman"/>
                <w:b/>
                <w:sz w:val="22"/>
                <w:szCs w:val="22"/>
              </w:rPr>
            </w:pPr>
            <w:r>
              <w:rPr>
                <w:rFonts w:ascii="Times New Roman" w:hAnsi="Times New Roman"/>
                <w:b/>
                <w:sz w:val="22"/>
                <w:szCs w:val="22"/>
              </w:rPr>
              <w:t>Role</w:t>
            </w:r>
          </w:p>
        </w:tc>
        <w:tc>
          <w:tcPr>
            <w:tcW w:w="3355" w:type="pct"/>
          </w:tcPr>
          <w:p w14:paraId="1159B233" w14:textId="77777777" w:rsidR="00844D25" w:rsidRDefault="00BA4A00">
            <w:pPr>
              <w:pStyle w:val="reporttable"/>
              <w:keepNext w:val="0"/>
              <w:keepLines w:val="0"/>
              <w:rPr>
                <w:rFonts w:ascii="Times New Roman" w:hAnsi="Times New Roman"/>
                <w:b/>
                <w:sz w:val="22"/>
                <w:szCs w:val="22"/>
              </w:rPr>
            </w:pPr>
            <w:r>
              <w:rPr>
                <w:rFonts w:ascii="Times New Roman" w:hAnsi="Times New Roman"/>
                <w:b/>
                <w:sz w:val="22"/>
                <w:szCs w:val="22"/>
              </w:rPr>
              <w:t>Activities</w:t>
            </w:r>
          </w:p>
        </w:tc>
      </w:tr>
      <w:tr w:rsidR="00844D25" w14:paraId="0576BD49" w14:textId="77777777">
        <w:tc>
          <w:tcPr>
            <w:tcW w:w="1645" w:type="pct"/>
          </w:tcPr>
          <w:p w14:paraId="1CC7CCFE"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System Administrator</w:t>
            </w:r>
          </w:p>
        </w:tc>
        <w:tc>
          <w:tcPr>
            <w:tcW w:w="3355" w:type="pct"/>
          </w:tcPr>
          <w:p w14:paraId="380FFE65"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Database management</w:t>
            </w:r>
          </w:p>
          <w:p w14:paraId="589F4587"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Specific aspects of system configuration</w:t>
            </w:r>
          </w:p>
          <w:p w14:paraId="713B27E7"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User account and security management</w:t>
            </w:r>
          </w:p>
        </w:tc>
      </w:tr>
      <w:tr w:rsidR="00844D25" w14:paraId="0C931929" w14:textId="77777777">
        <w:tc>
          <w:tcPr>
            <w:tcW w:w="1645" w:type="pct"/>
          </w:tcPr>
          <w:p w14:paraId="37485071"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Supervisor</w:t>
            </w:r>
          </w:p>
        </w:tc>
        <w:tc>
          <w:tcPr>
            <w:tcW w:w="3355" w:type="pct"/>
          </w:tcPr>
          <w:p w14:paraId="6C42DE5B"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Management of operators</w:t>
            </w:r>
          </w:p>
          <w:p w14:paraId="5C594B0F"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Management of standing data updates</w:t>
            </w:r>
          </w:p>
          <w:p w14:paraId="68A15DFB"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Co-ordination of creation of the Settlement Calendar</w:t>
            </w:r>
          </w:p>
          <w:p w14:paraId="119F56BB"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Management of planned operational activities to meet Settlement Calendar timescales and service level requirements</w:t>
            </w:r>
          </w:p>
          <w:p w14:paraId="28CEF0AB"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Creation of management information reports</w:t>
            </w:r>
          </w:p>
          <w:p w14:paraId="25F39475"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Support for communication with external parties</w:t>
            </w:r>
          </w:p>
        </w:tc>
      </w:tr>
      <w:tr w:rsidR="00844D25" w14:paraId="36B38D3D" w14:textId="77777777">
        <w:tc>
          <w:tcPr>
            <w:tcW w:w="1645" w:type="pct"/>
          </w:tcPr>
          <w:p w14:paraId="0238E668"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Operator</w:t>
            </w:r>
          </w:p>
        </w:tc>
        <w:tc>
          <w:tcPr>
            <w:tcW w:w="3355" w:type="pct"/>
          </w:tcPr>
          <w:p w14:paraId="5BEBD336"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Performance of procedures to monitor receipt and processing of information from external parties.</w:t>
            </w:r>
          </w:p>
          <w:p w14:paraId="011297A3"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Performance of procedures to initiate and monitor settlement runs and reports.</w:t>
            </w:r>
          </w:p>
          <w:p w14:paraId="41500A9A"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Second level support for ad hoc queries raised by external parties</w:t>
            </w:r>
          </w:p>
        </w:tc>
      </w:tr>
      <w:tr w:rsidR="00844D25" w14:paraId="54A5E546" w14:textId="77777777">
        <w:tc>
          <w:tcPr>
            <w:tcW w:w="1645" w:type="pct"/>
          </w:tcPr>
          <w:p w14:paraId="213E338E"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Help Desk Operator</w:t>
            </w:r>
          </w:p>
        </w:tc>
        <w:tc>
          <w:tcPr>
            <w:tcW w:w="3355" w:type="pct"/>
          </w:tcPr>
          <w:p w14:paraId="6A4C929E"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 xml:space="preserve">First level support for ad hoc queries raised by external parties. </w:t>
            </w:r>
          </w:p>
          <w:p w14:paraId="16A1B4E8"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Note that the Help Desk facility shall be shared by more than one service provision.</w:t>
            </w:r>
          </w:p>
        </w:tc>
      </w:tr>
      <w:tr w:rsidR="00844D25" w14:paraId="6CDBE023" w14:textId="77777777">
        <w:tc>
          <w:tcPr>
            <w:tcW w:w="1645" w:type="pct"/>
          </w:tcPr>
          <w:p w14:paraId="7B5982B9"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Auditor</w:t>
            </w:r>
          </w:p>
        </w:tc>
        <w:tc>
          <w:tcPr>
            <w:tcW w:w="3355" w:type="pct"/>
          </w:tcPr>
          <w:p w14:paraId="33F8DA4F"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There shall be a specific user security configuration which allows an external auditor to review data within the system, but prevents the initiation of batch processes or logical edits to business data.</w:t>
            </w:r>
          </w:p>
        </w:tc>
      </w:tr>
    </w:tbl>
    <w:p w14:paraId="4A329DF1" w14:textId="77777777" w:rsidR="00844D25" w:rsidRDefault="00BA4A00">
      <w:pPr>
        <w:spacing w:before="240"/>
        <w:ind w:left="567"/>
      </w:pPr>
      <w:r>
        <w:t>These roles and activities will be refined and developed in more detail during detailed business process definition.</w:t>
      </w:r>
    </w:p>
    <w:p w14:paraId="12E210E1" w14:textId="77777777" w:rsidR="00844D25" w:rsidRDefault="00844D25">
      <w:pPr>
        <w:spacing w:before="240"/>
        <w:ind w:left="567"/>
      </w:pPr>
    </w:p>
    <w:p w14:paraId="05AE318D" w14:textId="77777777" w:rsidR="00844D25" w:rsidRDefault="00BA4A00">
      <w:pPr>
        <w:pageBreakBefore/>
        <w:ind w:left="567"/>
      </w:pPr>
      <w:r>
        <w:t>The following parties are associated with the SAA business processes in the wider context, and may thus be considered as “users” of the service. The detailed functional requirements and data interfaces necessary to support these parties are described earlier in this chapter.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1"/>
        <w:gridCol w:w="6080"/>
      </w:tblGrid>
      <w:tr w:rsidR="00844D25" w14:paraId="49B7F184" w14:textId="77777777">
        <w:tc>
          <w:tcPr>
            <w:tcW w:w="1645" w:type="pct"/>
          </w:tcPr>
          <w:p w14:paraId="06AFAF57" w14:textId="77777777" w:rsidR="00844D25" w:rsidRDefault="00BA4A00">
            <w:pPr>
              <w:pStyle w:val="reporttable"/>
              <w:keepNext w:val="0"/>
              <w:keepLines w:val="0"/>
              <w:rPr>
                <w:rFonts w:ascii="Times New Roman" w:hAnsi="Times New Roman"/>
                <w:b/>
                <w:sz w:val="22"/>
                <w:szCs w:val="22"/>
              </w:rPr>
            </w:pPr>
            <w:r>
              <w:rPr>
                <w:rFonts w:ascii="Times New Roman" w:hAnsi="Times New Roman"/>
                <w:b/>
                <w:sz w:val="22"/>
                <w:szCs w:val="22"/>
              </w:rPr>
              <w:t>Role</w:t>
            </w:r>
          </w:p>
        </w:tc>
        <w:tc>
          <w:tcPr>
            <w:tcW w:w="3355" w:type="pct"/>
          </w:tcPr>
          <w:p w14:paraId="1CE64A2A" w14:textId="77777777" w:rsidR="00844D25" w:rsidRDefault="00BA4A00">
            <w:pPr>
              <w:pStyle w:val="reporttable"/>
              <w:keepNext w:val="0"/>
              <w:keepLines w:val="0"/>
              <w:rPr>
                <w:rFonts w:ascii="Times New Roman" w:hAnsi="Times New Roman"/>
                <w:b/>
                <w:sz w:val="22"/>
                <w:szCs w:val="22"/>
              </w:rPr>
            </w:pPr>
            <w:r>
              <w:rPr>
                <w:rFonts w:ascii="Times New Roman" w:hAnsi="Times New Roman"/>
                <w:b/>
                <w:sz w:val="22"/>
                <w:szCs w:val="22"/>
              </w:rPr>
              <w:t>Summary of Activities related to SAA</w:t>
            </w:r>
          </w:p>
        </w:tc>
      </w:tr>
      <w:tr w:rsidR="00844D25" w14:paraId="5C11ACB1" w14:textId="77777777">
        <w:tc>
          <w:tcPr>
            <w:tcW w:w="1645" w:type="pct"/>
          </w:tcPr>
          <w:p w14:paraId="30B94100"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BSCCo Ltd</w:t>
            </w:r>
          </w:p>
        </w:tc>
        <w:tc>
          <w:tcPr>
            <w:tcW w:w="3355" w:type="pct"/>
          </w:tcPr>
          <w:p w14:paraId="4DFF73FE"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Receives summary settlement reports from SAA at periodic intervals (daily, weekly, monthly).</w:t>
            </w:r>
          </w:p>
        </w:tc>
      </w:tr>
      <w:tr w:rsidR="00844D25" w14:paraId="0934DD35" w14:textId="77777777">
        <w:tc>
          <w:tcPr>
            <w:tcW w:w="1645" w:type="pct"/>
          </w:tcPr>
          <w:p w14:paraId="2D1ADED7"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Balancing Mechanism Operator</w:t>
            </w:r>
          </w:p>
        </w:tc>
        <w:tc>
          <w:tcPr>
            <w:tcW w:w="3355" w:type="pct"/>
          </w:tcPr>
          <w:p w14:paraId="7AE39E17"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Transmits balancing mechanism data (via the BMRA service) to be settled by the SAA service according to Settlement Calendar timescales.</w:t>
            </w:r>
          </w:p>
        </w:tc>
      </w:tr>
      <w:tr w:rsidR="00844D25" w14:paraId="3A0404DB" w14:textId="77777777">
        <w:tc>
          <w:tcPr>
            <w:tcW w:w="1645" w:type="pct"/>
          </w:tcPr>
          <w:p w14:paraId="4C16EFAD"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BSC Party</w:t>
            </w:r>
          </w:p>
        </w:tc>
        <w:tc>
          <w:tcPr>
            <w:tcW w:w="3355" w:type="pct"/>
          </w:tcPr>
          <w:p w14:paraId="26F5AD3F"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Receives detailed settlement reports daily from SAA.</w:t>
            </w:r>
          </w:p>
        </w:tc>
      </w:tr>
      <w:tr w:rsidR="00844D25" w14:paraId="0FA82AB2" w14:textId="77777777">
        <w:tc>
          <w:tcPr>
            <w:tcW w:w="1645" w:type="pct"/>
          </w:tcPr>
          <w:p w14:paraId="473B1D86"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CRA</w:t>
            </w:r>
          </w:p>
        </w:tc>
        <w:tc>
          <w:tcPr>
            <w:tcW w:w="3355" w:type="pct"/>
          </w:tcPr>
          <w:p w14:paraId="41E880F6"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registration data to the SAA which defines the set of items such as the BM Units relevant to each trading period.</w:t>
            </w:r>
          </w:p>
        </w:tc>
      </w:tr>
      <w:tr w:rsidR="00844D25" w14:paraId="657E65C5" w14:textId="77777777">
        <w:tc>
          <w:tcPr>
            <w:tcW w:w="1645" w:type="pct"/>
          </w:tcPr>
          <w:p w14:paraId="417AB386"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ECVAA</w:t>
            </w:r>
          </w:p>
        </w:tc>
        <w:tc>
          <w:tcPr>
            <w:tcW w:w="3355" w:type="pct"/>
          </w:tcPr>
          <w:p w14:paraId="1B45F2C0"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total energy contract volume associated with each energy account and settlement period.</w:t>
            </w:r>
          </w:p>
        </w:tc>
      </w:tr>
      <w:tr w:rsidR="00844D25" w14:paraId="001B22A2" w14:textId="77777777">
        <w:tc>
          <w:tcPr>
            <w:tcW w:w="1645" w:type="pct"/>
          </w:tcPr>
          <w:p w14:paraId="3D133558"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CDCA</w:t>
            </w:r>
          </w:p>
        </w:tc>
        <w:tc>
          <w:tcPr>
            <w:tcW w:w="3355" w:type="pct"/>
          </w:tcPr>
          <w:p w14:paraId="24F257B3"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metered volumes for BM Units, Interconnectors and GSP Groups as input to the settlement process performed by SAA.</w:t>
            </w:r>
          </w:p>
        </w:tc>
      </w:tr>
      <w:tr w:rsidR="00844D25" w14:paraId="63AD6C8C" w14:textId="77777777">
        <w:tc>
          <w:tcPr>
            <w:tcW w:w="1645" w:type="pct"/>
          </w:tcPr>
          <w:p w14:paraId="2C0C4199"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SVAA</w:t>
            </w:r>
          </w:p>
        </w:tc>
        <w:tc>
          <w:tcPr>
            <w:tcW w:w="3355" w:type="pct"/>
          </w:tcPr>
          <w:p w14:paraId="6D3D4C85"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Supplier Take Energy volumes as input to the settlement process performed by SAA.</w:t>
            </w:r>
          </w:p>
        </w:tc>
      </w:tr>
      <w:tr w:rsidR="00844D25" w14:paraId="0B70F0FC" w14:textId="77777777">
        <w:tc>
          <w:tcPr>
            <w:tcW w:w="1645" w:type="pct"/>
          </w:tcPr>
          <w:p w14:paraId="0F2A15CC"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Interconnector Administrator</w:t>
            </w:r>
          </w:p>
        </w:tc>
        <w:tc>
          <w:tcPr>
            <w:tcW w:w="3355" w:type="pct"/>
          </w:tcPr>
          <w:p w14:paraId="5C92EBE7"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BM Unit Metered Volumes for Interconnector Users as input to the settlement process performed by SAA.</w:t>
            </w:r>
          </w:p>
        </w:tc>
      </w:tr>
      <w:tr w:rsidR="00844D25" w14:paraId="5364A45B" w14:textId="77777777">
        <w:tc>
          <w:tcPr>
            <w:tcW w:w="1645" w:type="pct"/>
          </w:tcPr>
          <w:p w14:paraId="06D9B4E3"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Funds Administration Agent (FAA)</w:t>
            </w:r>
          </w:p>
        </w:tc>
        <w:tc>
          <w:tcPr>
            <w:tcW w:w="3355" w:type="pct"/>
          </w:tcPr>
          <w:p w14:paraId="68FD2AED"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Receives debit/credit instructions from SAA in order to perform funds clearance. Provides payment calendar annually.</w:t>
            </w:r>
          </w:p>
        </w:tc>
      </w:tr>
    </w:tbl>
    <w:p w14:paraId="5702243A" w14:textId="77777777" w:rsidR="00844D25" w:rsidRDefault="00844D25">
      <w:pPr>
        <w:pStyle w:val="ListBullet"/>
        <w:ind w:left="567" w:firstLine="0"/>
      </w:pPr>
    </w:p>
    <w:p w14:paraId="0834B7DD" w14:textId="77777777" w:rsidR="00844D25" w:rsidRDefault="00844D25">
      <w:pPr>
        <w:pStyle w:val="ListBullet"/>
        <w:ind w:left="567" w:firstLine="0"/>
      </w:pPr>
    </w:p>
    <w:p w14:paraId="697E5740" w14:textId="77777777" w:rsidR="00844D25" w:rsidRDefault="00BA4A00">
      <w:pPr>
        <w:pStyle w:val="Heading1"/>
        <w:keepNext w:val="0"/>
        <w:keepLines w:val="0"/>
        <w:numPr>
          <w:ilvl w:val="0"/>
          <w:numId w:val="0"/>
        </w:numPr>
        <w:spacing w:before="0" w:after="240"/>
        <w:ind w:left="851" w:hanging="851"/>
      </w:pPr>
      <w:bookmarkStart w:id="1999" w:name="_Toc242523243"/>
      <w:bookmarkStart w:id="2000" w:name="_Toc417560336"/>
      <w:bookmarkStart w:id="2001" w:name="_Toc482016438"/>
      <w:bookmarkStart w:id="2002" w:name="_Toc529267070"/>
      <w:bookmarkStart w:id="2003" w:name="_Toc16588777"/>
      <w:r>
        <w:t>Appendix A</w:t>
      </w:r>
      <w:r>
        <w:tab/>
        <w:t>Glossary</w:t>
      </w:r>
      <w:bookmarkEnd w:id="1999"/>
      <w:bookmarkEnd w:id="2000"/>
      <w:bookmarkEnd w:id="2001"/>
      <w:bookmarkEnd w:id="2002"/>
      <w:bookmarkEnd w:id="2003"/>
    </w:p>
    <w:p w14:paraId="2EE61468" w14:textId="77777777" w:rsidR="00844D25" w:rsidRDefault="00BA4A00">
      <w:pPr>
        <w:ind w:left="0"/>
      </w:pPr>
      <w:r>
        <w:t>A standard NETA glossary is included in the Appendix of the CRA URS.</w:t>
      </w:r>
    </w:p>
    <w:p w14:paraId="4BA9B1AC" w14:textId="77777777" w:rsidR="00844D25" w:rsidRDefault="00BA4A00">
      <w:pPr>
        <w:pStyle w:val="Heading1"/>
        <w:keepNext w:val="0"/>
        <w:keepLines w:val="0"/>
        <w:pageBreakBefore w:val="0"/>
        <w:numPr>
          <w:ilvl w:val="0"/>
          <w:numId w:val="0"/>
        </w:numPr>
        <w:tabs>
          <w:tab w:val="left" w:pos="851"/>
        </w:tabs>
        <w:spacing w:before="240" w:after="240"/>
        <w:ind w:left="851" w:hanging="851"/>
      </w:pPr>
      <w:bookmarkStart w:id="2004" w:name="_Toc242523244"/>
      <w:bookmarkStart w:id="2005" w:name="_Toc417560337"/>
      <w:bookmarkStart w:id="2006" w:name="_Toc482016439"/>
      <w:bookmarkStart w:id="2007" w:name="_Toc529267071"/>
      <w:bookmarkStart w:id="2008" w:name="_Toc16588778"/>
      <w:r>
        <w:t xml:space="preserve">Appendix B </w:t>
      </w:r>
      <w:r>
        <w:tab/>
        <w:t>Requirements Compliance Matrix</w:t>
      </w:r>
      <w:bookmarkEnd w:id="2004"/>
      <w:bookmarkEnd w:id="2005"/>
      <w:bookmarkEnd w:id="2006"/>
      <w:bookmarkEnd w:id="2007"/>
      <w:bookmarkEnd w:id="2008"/>
    </w:p>
    <w:p w14:paraId="4811EFCC" w14:textId="77777777" w:rsidR="00844D25" w:rsidRDefault="00BA4A00">
      <w:pPr>
        <w:ind w:left="0"/>
      </w:pPr>
      <w:r>
        <w:t>The following tables show the mapping of requirements defined in this URS document to the requirements set out in the Service Description for Settlement Administration, Change Notices and Clarification Notes.</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41"/>
        <w:gridCol w:w="2292"/>
        <w:gridCol w:w="4392"/>
      </w:tblGrid>
      <w:tr w:rsidR="00844D25" w14:paraId="2414F761" w14:textId="77777777">
        <w:trPr>
          <w:tblHeader/>
        </w:trPr>
        <w:tc>
          <w:tcPr>
            <w:tcW w:w="1297" w:type="pct"/>
            <w:tcBorders>
              <w:top w:val="double" w:sz="6" w:space="0" w:color="auto"/>
              <w:left w:val="double" w:sz="6" w:space="0" w:color="auto"/>
              <w:bottom w:val="double" w:sz="6" w:space="0" w:color="auto"/>
              <w:right w:val="single" w:sz="6" w:space="0" w:color="auto"/>
            </w:tcBorders>
          </w:tcPr>
          <w:p w14:paraId="7329368E" w14:textId="77777777" w:rsidR="00844D25" w:rsidRDefault="00BA4A00">
            <w:pPr>
              <w:pStyle w:val="reporttable"/>
              <w:keepNext w:val="0"/>
              <w:keepLines w:val="0"/>
              <w:rPr>
                <w:b/>
                <w:sz w:val="20"/>
              </w:rPr>
            </w:pPr>
            <w:r>
              <w:rPr>
                <w:b/>
                <w:sz w:val="20"/>
              </w:rPr>
              <w:t>Service Description Requirement Number</w:t>
            </w:r>
          </w:p>
        </w:tc>
        <w:tc>
          <w:tcPr>
            <w:tcW w:w="1270" w:type="pct"/>
            <w:tcBorders>
              <w:top w:val="double" w:sz="6" w:space="0" w:color="auto"/>
              <w:left w:val="single" w:sz="6" w:space="0" w:color="auto"/>
              <w:bottom w:val="double" w:sz="6" w:space="0" w:color="auto"/>
              <w:right w:val="single" w:sz="6" w:space="0" w:color="auto"/>
            </w:tcBorders>
          </w:tcPr>
          <w:p w14:paraId="0F1ED070" w14:textId="77777777" w:rsidR="00844D25" w:rsidRDefault="00BA4A00">
            <w:pPr>
              <w:pStyle w:val="reporttable"/>
              <w:keepNext w:val="0"/>
              <w:keepLines w:val="0"/>
              <w:rPr>
                <w:b/>
                <w:sz w:val="20"/>
              </w:rPr>
            </w:pPr>
            <w:r>
              <w:rPr>
                <w:b/>
                <w:sz w:val="20"/>
              </w:rPr>
              <w:t>URS Requirement Reference Number</w:t>
            </w:r>
          </w:p>
        </w:tc>
        <w:tc>
          <w:tcPr>
            <w:tcW w:w="2433" w:type="pct"/>
            <w:tcBorders>
              <w:top w:val="double" w:sz="6" w:space="0" w:color="auto"/>
              <w:left w:val="single" w:sz="6" w:space="0" w:color="auto"/>
              <w:bottom w:val="double" w:sz="6" w:space="0" w:color="auto"/>
              <w:right w:val="double" w:sz="6" w:space="0" w:color="auto"/>
            </w:tcBorders>
          </w:tcPr>
          <w:p w14:paraId="2C2F0D10" w14:textId="77777777" w:rsidR="00844D25" w:rsidRDefault="00BA4A00">
            <w:pPr>
              <w:pStyle w:val="reporttable"/>
              <w:keepNext w:val="0"/>
              <w:keepLines w:val="0"/>
              <w:rPr>
                <w:b/>
                <w:sz w:val="20"/>
              </w:rPr>
            </w:pPr>
            <w:r>
              <w:rPr>
                <w:b/>
                <w:sz w:val="20"/>
              </w:rPr>
              <w:t>Notes</w:t>
            </w:r>
          </w:p>
        </w:tc>
      </w:tr>
      <w:tr w:rsidR="00844D25" w14:paraId="253032C4" w14:textId="77777777">
        <w:tc>
          <w:tcPr>
            <w:tcW w:w="1297" w:type="pct"/>
            <w:tcBorders>
              <w:top w:val="single" w:sz="6" w:space="0" w:color="auto"/>
              <w:left w:val="double" w:sz="6" w:space="0" w:color="auto"/>
              <w:bottom w:val="single" w:sz="6" w:space="0" w:color="auto"/>
              <w:right w:val="single" w:sz="6" w:space="0" w:color="auto"/>
            </w:tcBorders>
          </w:tcPr>
          <w:p w14:paraId="5363128A" w14:textId="77777777" w:rsidR="00844D25" w:rsidRDefault="00BA4A00">
            <w:pPr>
              <w:pStyle w:val="reporttable"/>
              <w:keepNext w:val="0"/>
              <w:keepLines w:val="0"/>
              <w:rPr>
                <w:sz w:val="20"/>
              </w:rPr>
            </w:pPr>
            <w:r>
              <w:rPr>
                <w:sz w:val="20"/>
              </w:rPr>
              <w:t>1</w:t>
            </w:r>
          </w:p>
        </w:tc>
        <w:tc>
          <w:tcPr>
            <w:tcW w:w="1270" w:type="pct"/>
            <w:tcBorders>
              <w:top w:val="single" w:sz="6" w:space="0" w:color="auto"/>
              <w:left w:val="single" w:sz="6" w:space="0" w:color="auto"/>
              <w:bottom w:val="single" w:sz="6" w:space="0" w:color="auto"/>
              <w:right w:val="single" w:sz="6" w:space="0" w:color="auto"/>
            </w:tcBorders>
          </w:tcPr>
          <w:p w14:paraId="1ACB0ADB"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7A6C3B69" w14:textId="77777777" w:rsidR="00844D25" w:rsidRDefault="00BA4A00">
            <w:pPr>
              <w:pStyle w:val="reporttable"/>
              <w:keepNext w:val="0"/>
              <w:keepLines w:val="0"/>
              <w:rPr>
                <w:sz w:val="20"/>
              </w:rPr>
            </w:pPr>
            <w:r>
              <w:rPr>
                <w:sz w:val="20"/>
              </w:rPr>
              <w:t>Overview section therefore no mapping of requirements</w:t>
            </w:r>
          </w:p>
        </w:tc>
      </w:tr>
      <w:tr w:rsidR="00844D25" w14:paraId="471500E0" w14:textId="77777777">
        <w:tc>
          <w:tcPr>
            <w:tcW w:w="1297" w:type="pct"/>
            <w:tcBorders>
              <w:top w:val="single" w:sz="6" w:space="0" w:color="auto"/>
              <w:left w:val="double" w:sz="6" w:space="0" w:color="auto"/>
              <w:bottom w:val="single" w:sz="6" w:space="0" w:color="auto"/>
              <w:right w:val="single" w:sz="6" w:space="0" w:color="auto"/>
            </w:tcBorders>
          </w:tcPr>
          <w:p w14:paraId="45185A5A" w14:textId="77777777" w:rsidR="00844D25" w:rsidRDefault="00BA4A00">
            <w:pPr>
              <w:pStyle w:val="reporttable"/>
              <w:keepNext w:val="0"/>
              <w:keepLines w:val="0"/>
              <w:rPr>
                <w:sz w:val="20"/>
              </w:rPr>
            </w:pPr>
            <w:r>
              <w:rPr>
                <w:sz w:val="20"/>
              </w:rPr>
              <w:t>2.1.1</w:t>
            </w:r>
          </w:p>
        </w:tc>
        <w:tc>
          <w:tcPr>
            <w:tcW w:w="1270" w:type="pct"/>
            <w:tcBorders>
              <w:top w:val="single" w:sz="6" w:space="0" w:color="auto"/>
              <w:left w:val="single" w:sz="6" w:space="0" w:color="auto"/>
              <w:bottom w:val="single" w:sz="6" w:space="0" w:color="auto"/>
              <w:right w:val="single" w:sz="6" w:space="0" w:color="auto"/>
            </w:tcBorders>
          </w:tcPr>
          <w:p w14:paraId="524EFDAB" w14:textId="77777777" w:rsidR="00844D25" w:rsidRDefault="00BA4A00">
            <w:pPr>
              <w:pStyle w:val="reporttable"/>
              <w:keepNext w:val="0"/>
              <w:keepLines w:val="0"/>
              <w:rPr>
                <w:sz w:val="20"/>
              </w:rPr>
            </w:pPr>
            <w:r>
              <w:rPr>
                <w:sz w:val="20"/>
              </w:rPr>
              <w:t>SAA-I003</w:t>
            </w:r>
          </w:p>
          <w:p w14:paraId="3B667432"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64846B4B" w14:textId="77777777" w:rsidR="00844D25" w:rsidRDefault="00BA4A00">
            <w:pPr>
              <w:pStyle w:val="reporttable"/>
              <w:keepNext w:val="0"/>
              <w:keepLines w:val="0"/>
              <w:rPr>
                <w:sz w:val="20"/>
              </w:rPr>
            </w:pPr>
            <w:r>
              <w:rPr>
                <w:sz w:val="20"/>
              </w:rPr>
              <w:t xml:space="preserve">Balancing Mechanism data received from BMRA not NETSO </w:t>
            </w:r>
          </w:p>
        </w:tc>
      </w:tr>
      <w:tr w:rsidR="00844D25" w14:paraId="2FAD35CC" w14:textId="77777777">
        <w:tc>
          <w:tcPr>
            <w:tcW w:w="1297" w:type="pct"/>
            <w:tcBorders>
              <w:top w:val="single" w:sz="6" w:space="0" w:color="auto"/>
              <w:left w:val="double" w:sz="6" w:space="0" w:color="auto"/>
              <w:bottom w:val="single" w:sz="6" w:space="0" w:color="auto"/>
              <w:right w:val="single" w:sz="6" w:space="0" w:color="auto"/>
            </w:tcBorders>
          </w:tcPr>
          <w:p w14:paraId="0BCF690B" w14:textId="77777777" w:rsidR="00844D25" w:rsidRDefault="00BA4A00">
            <w:pPr>
              <w:pStyle w:val="reporttable"/>
              <w:keepNext w:val="0"/>
              <w:keepLines w:val="0"/>
              <w:rPr>
                <w:sz w:val="20"/>
              </w:rPr>
            </w:pPr>
            <w:r>
              <w:rPr>
                <w:sz w:val="20"/>
              </w:rPr>
              <w:t>2.1.2</w:t>
            </w:r>
          </w:p>
        </w:tc>
        <w:tc>
          <w:tcPr>
            <w:tcW w:w="1270" w:type="pct"/>
            <w:tcBorders>
              <w:top w:val="single" w:sz="6" w:space="0" w:color="auto"/>
              <w:left w:val="single" w:sz="6" w:space="0" w:color="auto"/>
              <w:bottom w:val="single" w:sz="6" w:space="0" w:color="auto"/>
              <w:right w:val="single" w:sz="6" w:space="0" w:color="auto"/>
            </w:tcBorders>
          </w:tcPr>
          <w:p w14:paraId="2EFD9267" w14:textId="77777777" w:rsidR="00844D25" w:rsidRDefault="00BA4A00">
            <w:pPr>
              <w:pStyle w:val="reporttable"/>
              <w:keepNext w:val="0"/>
              <w:keepLines w:val="0"/>
              <w:rPr>
                <w:sz w:val="20"/>
              </w:rPr>
            </w:pPr>
            <w:r>
              <w:rPr>
                <w:sz w:val="20"/>
              </w:rPr>
              <w:t>SAA-I026</w:t>
            </w:r>
          </w:p>
        </w:tc>
        <w:tc>
          <w:tcPr>
            <w:tcW w:w="2433" w:type="pct"/>
            <w:tcBorders>
              <w:top w:val="single" w:sz="6" w:space="0" w:color="auto"/>
              <w:left w:val="single" w:sz="6" w:space="0" w:color="auto"/>
              <w:bottom w:val="single" w:sz="6" w:space="0" w:color="auto"/>
              <w:right w:val="double" w:sz="6" w:space="0" w:color="auto"/>
            </w:tcBorders>
          </w:tcPr>
          <w:p w14:paraId="50E6573A" w14:textId="77777777" w:rsidR="00844D25" w:rsidRDefault="00844D25">
            <w:pPr>
              <w:pStyle w:val="reporttable"/>
              <w:keepNext w:val="0"/>
              <w:keepLines w:val="0"/>
              <w:rPr>
                <w:sz w:val="20"/>
              </w:rPr>
            </w:pPr>
          </w:p>
        </w:tc>
      </w:tr>
      <w:tr w:rsidR="00844D25" w14:paraId="0A8C91F5" w14:textId="77777777">
        <w:tc>
          <w:tcPr>
            <w:tcW w:w="1297" w:type="pct"/>
            <w:tcBorders>
              <w:top w:val="single" w:sz="6" w:space="0" w:color="auto"/>
              <w:left w:val="double" w:sz="6" w:space="0" w:color="auto"/>
              <w:bottom w:val="single" w:sz="6" w:space="0" w:color="auto"/>
              <w:right w:val="single" w:sz="6" w:space="0" w:color="auto"/>
            </w:tcBorders>
          </w:tcPr>
          <w:p w14:paraId="22F591E7" w14:textId="77777777" w:rsidR="00844D25" w:rsidRDefault="00BA4A00">
            <w:pPr>
              <w:pStyle w:val="reporttable"/>
              <w:keepNext w:val="0"/>
              <w:keepLines w:val="0"/>
              <w:rPr>
                <w:sz w:val="20"/>
              </w:rPr>
            </w:pPr>
            <w:r>
              <w:rPr>
                <w:sz w:val="20"/>
              </w:rPr>
              <w:t>2.1.4</w:t>
            </w:r>
          </w:p>
        </w:tc>
        <w:tc>
          <w:tcPr>
            <w:tcW w:w="1270" w:type="pct"/>
            <w:tcBorders>
              <w:top w:val="single" w:sz="6" w:space="0" w:color="auto"/>
              <w:left w:val="single" w:sz="6" w:space="0" w:color="auto"/>
              <w:bottom w:val="single" w:sz="6" w:space="0" w:color="auto"/>
              <w:right w:val="single" w:sz="6" w:space="0" w:color="auto"/>
            </w:tcBorders>
          </w:tcPr>
          <w:p w14:paraId="41EB06A3" w14:textId="77777777" w:rsidR="00844D25" w:rsidRDefault="00BA4A00">
            <w:pPr>
              <w:pStyle w:val="reporttable"/>
              <w:keepNext w:val="0"/>
              <w:keepLines w:val="0"/>
              <w:rPr>
                <w:sz w:val="20"/>
              </w:rPr>
            </w:pPr>
            <w:r>
              <w:rPr>
                <w:sz w:val="20"/>
              </w:rPr>
              <w:t>SAA-F002</w:t>
            </w:r>
          </w:p>
          <w:p w14:paraId="706A6C23" w14:textId="77777777" w:rsidR="00844D25" w:rsidRDefault="00BA4A00">
            <w:pPr>
              <w:pStyle w:val="reporttable"/>
              <w:keepNext w:val="0"/>
              <w:keepLines w:val="0"/>
              <w:rPr>
                <w:sz w:val="20"/>
              </w:rPr>
            </w:pPr>
            <w:r>
              <w:rPr>
                <w:sz w:val="20"/>
              </w:rPr>
              <w:t>SAA-I003</w:t>
            </w:r>
          </w:p>
        </w:tc>
        <w:tc>
          <w:tcPr>
            <w:tcW w:w="2433" w:type="pct"/>
            <w:tcBorders>
              <w:top w:val="single" w:sz="6" w:space="0" w:color="auto"/>
              <w:left w:val="single" w:sz="6" w:space="0" w:color="auto"/>
              <w:bottom w:val="single" w:sz="6" w:space="0" w:color="auto"/>
              <w:right w:val="double" w:sz="6" w:space="0" w:color="auto"/>
            </w:tcBorders>
          </w:tcPr>
          <w:p w14:paraId="3DC35B26" w14:textId="77777777" w:rsidR="00844D25" w:rsidRDefault="00844D25">
            <w:pPr>
              <w:pStyle w:val="reporttable"/>
              <w:keepNext w:val="0"/>
              <w:keepLines w:val="0"/>
              <w:rPr>
                <w:sz w:val="20"/>
              </w:rPr>
            </w:pPr>
          </w:p>
        </w:tc>
      </w:tr>
      <w:tr w:rsidR="00844D25" w14:paraId="15E7FA9D" w14:textId="77777777">
        <w:tc>
          <w:tcPr>
            <w:tcW w:w="1297" w:type="pct"/>
            <w:tcBorders>
              <w:top w:val="single" w:sz="6" w:space="0" w:color="auto"/>
              <w:left w:val="double" w:sz="6" w:space="0" w:color="auto"/>
              <w:bottom w:val="single" w:sz="6" w:space="0" w:color="auto"/>
              <w:right w:val="single" w:sz="6" w:space="0" w:color="auto"/>
            </w:tcBorders>
          </w:tcPr>
          <w:p w14:paraId="4DC80C9D" w14:textId="77777777" w:rsidR="00844D25" w:rsidRDefault="00BA4A00">
            <w:pPr>
              <w:pStyle w:val="reporttable"/>
              <w:keepNext w:val="0"/>
              <w:keepLines w:val="0"/>
              <w:rPr>
                <w:sz w:val="20"/>
              </w:rPr>
            </w:pPr>
            <w:r>
              <w:rPr>
                <w:sz w:val="20"/>
              </w:rPr>
              <w:t>2.1.6</w:t>
            </w:r>
          </w:p>
        </w:tc>
        <w:tc>
          <w:tcPr>
            <w:tcW w:w="1270" w:type="pct"/>
            <w:tcBorders>
              <w:top w:val="single" w:sz="6" w:space="0" w:color="auto"/>
              <w:left w:val="single" w:sz="6" w:space="0" w:color="auto"/>
              <w:bottom w:val="single" w:sz="6" w:space="0" w:color="auto"/>
              <w:right w:val="single" w:sz="6" w:space="0" w:color="auto"/>
            </w:tcBorders>
          </w:tcPr>
          <w:p w14:paraId="0E98CE1C" w14:textId="77777777" w:rsidR="00844D25" w:rsidRDefault="00BA4A00">
            <w:pPr>
              <w:pStyle w:val="reporttable"/>
              <w:keepNext w:val="0"/>
              <w:keepLines w:val="0"/>
              <w:rPr>
                <w:sz w:val="20"/>
              </w:rPr>
            </w:pPr>
            <w:r>
              <w:rPr>
                <w:sz w:val="20"/>
              </w:rPr>
              <w:t>SAA-F002</w:t>
            </w:r>
          </w:p>
          <w:p w14:paraId="1727D14E" w14:textId="77777777" w:rsidR="00844D25" w:rsidRDefault="00BA4A00">
            <w:pPr>
              <w:pStyle w:val="reporttable"/>
              <w:keepNext w:val="0"/>
              <w:keepLines w:val="0"/>
              <w:rPr>
                <w:sz w:val="20"/>
              </w:rPr>
            </w:pPr>
            <w:r>
              <w:rPr>
                <w:sz w:val="20"/>
              </w:rPr>
              <w:t>SAA-I003</w:t>
            </w:r>
          </w:p>
        </w:tc>
        <w:tc>
          <w:tcPr>
            <w:tcW w:w="2433" w:type="pct"/>
            <w:tcBorders>
              <w:top w:val="single" w:sz="6" w:space="0" w:color="auto"/>
              <w:left w:val="single" w:sz="6" w:space="0" w:color="auto"/>
              <w:bottom w:val="single" w:sz="6" w:space="0" w:color="auto"/>
              <w:right w:val="double" w:sz="6" w:space="0" w:color="auto"/>
            </w:tcBorders>
          </w:tcPr>
          <w:p w14:paraId="6D955B99" w14:textId="77777777" w:rsidR="00844D25" w:rsidRDefault="00844D25">
            <w:pPr>
              <w:pStyle w:val="reporttable"/>
              <w:keepNext w:val="0"/>
              <w:keepLines w:val="0"/>
              <w:rPr>
                <w:sz w:val="20"/>
              </w:rPr>
            </w:pPr>
          </w:p>
        </w:tc>
      </w:tr>
      <w:tr w:rsidR="00844D25" w14:paraId="735669B0" w14:textId="77777777">
        <w:tc>
          <w:tcPr>
            <w:tcW w:w="1297" w:type="pct"/>
            <w:tcBorders>
              <w:top w:val="single" w:sz="6" w:space="0" w:color="auto"/>
              <w:left w:val="double" w:sz="6" w:space="0" w:color="auto"/>
              <w:bottom w:val="single" w:sz="6" w:space="0" w:color="auto"/>
              <w:right w:val="single" w:sz="6" w:space="0" w:color="auto"/>
            </w:tcBorders>
          </w:tcPr>
          <w:p w14:paraId="7F862097" w14:textId="77777777" w:rsidR="00844D25" w:rsidRDefault="00BA4A00">
            <w:pPr>
              <w:pStyle w:val="reporttable"/>
              <w:keepNext w:val="0"/>
              <w:keepLines w:val="0"/>
              <w:rPr>
                <w:sz w:val="20"/>
              </w:rPr>
            </w:pPr>
            <w:r>
              <w:rPr>
                <w:sz w:val="20"/>
              </w:rPr>
              <w:t>2.2.1</w:t>
            </w:r>
          </w:p>
        </w:tc>
        <w:tc>
          <w:tcPr>
            <w:tcW w:w="1270" w:type="pct"/>
            <w:tcBorders>
              <w:top w:val="single" w:sz="6" w:space="0" w:color="auto"/>
              <w:left w:val="single" w:sz="6" w:space="0" w:color="auto"/>
              <w:bottom w:val="single" w:sz="6" w:space="0" w:color="auto"/>
              <w:right w:val="single" w:sz="6" w:space="0" w:color="auto"/>
            </w:tcBorders>
          </w:tcPr>
          <w:p w14:paraId="579D2C9A" w14:textId="77777777" w:rsidR="00844D25" w:rsidRDefault="00BA4A00">
            <w:pPr>
              <w:pStyle w:val="reporttable"/>
              <w:keepNext w:val="0"/>
              <w:keepLines w:val="0"/>
              <w:rPr>
                <w:sz w:val="20"/>
              </w:rPr>
            </w:pPr>
            <w:r>
              <w:rPr>
                <w:sz w:val="20"/>
              </w:rPr>
              <w:t>SAA-I004</w:t>
            </w:r>
          </w:p>
          <w:p w14:paraId="43C4F194" w14:textId="77777777" w:rsidR="00844D25" w:rsidRDefault="00BA4A00">
            <w:pPr>
              <w:pStyle w:val="reporttable"/>
              <w:keepNext w:val="0"/>
              <w:keepLines w:val="0"/>
              <w:rPr>
                <w:sz w:val="20"/>
              </w:rPr>
            </w:pPr>
            <w:r>
              <w:rPr>
                <w:sz w:val="20"/>
              </w:rPr>
              <w:t>SAA-I044</w:t>
            </w:r>
          </w:p>
          <w:p w14:paraId="7574883D"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129B8553" w14:textId="77777777" w:rsidR="00844D25" w:rsidRDefault="00844D25">
            <w:pPr>
              <w:pStyle w:val="reporttable"/>
              <w:keepNext w:val="0"/>
              <w:keepLines w:val="0"/>
              <w:rPr>
                <w:sz w:val="20"/>
              </w:rPr>
            </w:pPr>
          </w:p>
        </w:tc>
      </w:tr>
      <w:tr w:rsidR="00844D25" w14:paraId="7E2DC187" w14:textId="77777777">
        <w:tc>
          <w:tcPr>
            <w:tcW w:w="1297" w:type="pct"/>
            <w:tcBorders>
              <w:top w:val="single" w:sz="6" w:space="0" w:color="auto"/>
              <w:left w:val="double" w:sz="6" w:space="0" w:color="auto"/>
              <w:bottom w:val="single" w:sz="6" w:space="0" w:color="auto"/>
              <w:right w:val="single" w:sz="6" w:space="0" w:color="auto"/>
            </w:tcBorders>
          </w:tcPr>
          <w:p w14:paraId="5521690A" w14:textId="77777777" w:rsidR="00844D25" w:rsidRDefault="00BA4A00">
            <w:pPr>
              <w:pStyle w:val="reporttable"/>
              <w:keepNext w:val="0"/>
              <w:keepLines w:val="0"/>
              <w:rPr>
                <w:sz w:val="20"/>
              </w:rPr>
            </w:pPr>
            <w:r>
              <w:rPr>
                <w:sz w:val="20"/>
              </w:rPr>
              <w:t>2.3.1</w:t>
            </w:r>
          </w:p>
        </w:tc>
        <w:tc>
          <w:tcPr>
            <w:tcW w:w="1270" w:type="pct"/>
            <w:tcBorders>
              <w:top w:val="single" w:sz="6" w:space="0" w:color="auto"/>
              <w:left w:val="single" w:sz="6" w:space="0" w:color="auto"/>
              <w:bottom w:val="single" w:sz="6" w:space="0" w:color="auto"/>
              <w:right w:val="single" w:sz="6" w:space="0" w:color="auto"/>
            </w:tcBorders>
          </w:tcPr>
          <w:p w14:paraId="7DC7983E" w14:textId="77777777" w:rsidR="00844D25" w:rsidRDefault="00BA4A00">
            <w:pPr>
              <w:pStyle w:val="reporttable"/>
              <w:keepNext w:val="0"/>
              <w:keepLines w:val="0"/>
              <w:rPr>
                <w:sz w:val="20"/>
              </w:rPr>
            </w:pPr>
            <w:r>
              <w:rPr>
                <w:sz w:val="20"/>
              </w:rPr>
              <w:t>SAA-I008</w:t>
            </w:r>
          </w:p>
          <w:p w14:paraId="6D288D23"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47BB796A" w14:textId="77777777" w:rsidR="00844D25" w:rsidRDefault="00844D25">
            <w:pPr>
              <w:pStyle w:val="reporttable"/>
              <w:keepNext w:val="0"/>
              <w:keepLines w:val="0"/>
              <w:rPr>
                <w:sz w:val="20"/>
              </w:rPr>
            </w:pPr>
          </w:p>
        </w:tc>
      </w:tr>
      <w:tr w:rsidR="00844D25" w14:paraId="7C459498" w14:textId="77777777">
        <w:tc>
          <w:tcPr>
            <w:tcW w:w="1297" w:type="pct"/>
            <w:tcBorders>
              <w:top w:val="single" w:sz="6" w:space="0" w:color="auto"/>
              <w:left w:val="double" w:sz="6" w:space="0" w:color="auto"/>
              <w:bottom w:val="single" w:sz="6" w:space="0" w:color="auto"/>
              <w:right w:val="single" w:sz="6" w:space="0" w:color="auto"/>
            </w:tcBorders>
          </w:tcPr>
          <w:p w14:paraId="3C665912" w14:textId="77777777" w:rsidR="00844D25" w:rsidRDefault="00BA4A00">
            <w:pPr>
              <w:pStyle w:val="reporttable"/>
              <w:keepNext w:val="0"/>
              <w:keepLines w:val="0"/>
              <w:rPr>
                <w:sz w:val="20"/>
              </w:rPr>
            </w:pPr>
            <w:r>
              <w:rPr>
                <w:sz w:val="20"/>
              </w:rPr>
              <w:t>2.3.2</w:t>
            </w:r>
          </w:p>
        </w:tc>
        <w:tc>
          <w:tcPr>
            <w:tcW w:w="1270" w:type="pct"/>
            <w:tcBorders>
              <w:top w:val="single" w:sz="6" w:space="0" w:color="auto"/>
              <w:left w:val="single" w:sz="6" w:space="0" w:color="auto"/>
              <w:bottom w:val="single" w:sz="6" w:space="0" w:color="auto"/>
              <w:right w:val="single" w:sz="6" w:space="0" w:color="auto"/>
            </w:tcBorders>
          </w:tcPr>
          <w:p w14:paraId="3D73D949" w14:textId="77777777" w:rsidR="00844D25" w:rsidRDefault="00BA4A00">
            <w:pPr>
              <w:pStyle w:val="reporttable"/>
              <w:keepNext w:val="0"/>
              <w:keepLines w:val="0"/>
              <w:rPr>
                <w:sz w:val="20"/>
              </w:rPr>
            </w:pPr>
            <w:r>
              <w:rPr>
                <w:sz w:val="20"/>
              </w:rPr>
              <w:t>SAA-I008</w:t>
            </w:r>
          </w:p>
          <w:p w14:paraId="2063A5E1"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29DF72D8" w14:textId="77777777" w:rsidR="00844D25" w:rsidRDefault="00844D25">
            <w:pPr>
              <w:pStyle w:val="reporttable"/>
              <w:keepNext w:val="0"/>
              <w:keepLines w:val="0"/>
              <w:rPr>
                <w:sz w:val="20"/>
              </w:rPr>
            </w:pPr>
          </w:p>
        </w:tc>
      </w:tr>
      <w:tr w:rsidR="00844D25" w14:paraId="2FE9B877" w14:textId="77777777">
        <w:tc>
          <w:tcPr>
            <w:tcW w:w="1297" w:type="pct"/>
            <w:tcBorders>
              <w:top w:val="single" w:sz="6" w:space="0" w:color="auto"/>
              <w:left w:val="double" w:sz="6" w:space="0" w:color="auto"/>
              <w:bottom w:val="single" w:sz="6" w:space="0" w:color="auto"/>
              <w:right w:val="single" w:sz="6" w:space="0" w:color="auto"/>
            </w:tcBorders>
          </w:tcPr>
          <w:p w14:paraId="14627A0A" w14:textId="77777777" w:rsidR="00844D25" w:rsidRDefault="00BA4A00">
            <w:pPr>
              <w:pStyle w:val="reporttable"/>
              <w:keepNext w:val="0"/>
              <w:keepLines w:val="0"/>
              <w:rPr>
                <w:sz w:val="20"/>
              </w:rPr>
            </w:pPr>
            <w:r>
              <w:rPr>
                <w:sz w:val="20"/>
              </w:rPr>
              <w:t>2.4.1</w:t>
            </w:r>
          </w:p>
        </w:tc>
        <w:tc>
          <w:tcPr>
            <w:tcW w:w="1270" w:type="pct"/>
            <w:tcBorders>
              <w:top w:val="single" w:sz="6" w:space="0" w:color="auto"/>
              <w:left w:val="single" w:sz="6" w:space="0" w:color="auto"/>
              <w:bottom w:val="single" w:sz="6" w:space="0" w:color="auto"/>
              <w:right w:val="single" w:sz="6" w:space="0" w:color="auto"/>
            </w:tcBorders>
          </w:tcPr>
          <w:p w14:paraId="20F09DFD" w14:textId="77777777" w:rsidR="00844D25" w:rsidRDefault="00BA4A00">
            <w:pPr>
              <w:pStyle w:val="reporttable"/>
              <w:keepNext w:val="0"/>
              <w:keepLines w:val="0"/>
              <w:rPr>
                <w:sz w:val="20"/>
              </w:rPr>
            </w:pPr>
            <w:r>
              <w:rPr>
                <w:sz w:val="20"/>
              </w:rPr>
              <w:t>SAA-I006</w:t>
            </w:r>
          </w:p>
          <w:p w14:paraId="49E9A9E8"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24280F8F" w14:textId="77777777" w:rsidR="00844D25" w:rsidRDefault="00844D25">
            <w:pPr>
              <w:pStyle w:val="reporttable"/>
              <w:keepNext w:val="0"/>
              <w:keepLines w:val="0"/>
              <w:rPr>
                <w:sz w:val="20"/>
              </w:rPr>
            </w:pPr>
          </w:p>
        </w:tc>
      </w:tr>
      <w:tr w:rsidR="00844D25" w14:paraId="14273591" w14:textId="77777777">
        <w:tc>
          <w:tcPr>
            <w:tcW w:w="1297" w:type="pct"/>
            <w:tcBorders>
              <w:top w:val="single" w:sz="6" w:space="0" w:color="auto"/>
              <w:left w:val="double" w:sz="6" w:space="0" w:color="auto"/>
              <w:bottom w:val="single" w:sz="6" w:space="0" w:color="auto"/>
              <w:right w:val="single" w:sz="6" w:space="0" w:color="auto"/>
            </w:tcBorders>
          </w:tcPr>
          <w:p w14:paraId="34568D11" w14:textId="77777777" w:rsidR="00844D25" w:rsidRDefault="00BA4A00">
            <w:pPr>
              <w:pStyle w:val="reporttable"/>
              <w:keepNext w:val="0"/>
              <w:keepLines w:val="0"/>
              <w:rPr>
                <w:sz w:val="20"/>
              </w:rPr>
            </w:pPr>
            <w:r>
              <w:rPr>
                <w:sz w:val="20"/>
              </w:rPr>
              <w:t>2.5.1</w:t>
            </w:r>
          </w:p>
        </w:tc>
        <w:tc>
          <w:tcPr>
            <w:tcW w:w="1270" w:type="pct"/>
            <w:tcBorders>
              <w:top w:val="single" w:sz="6" w:space="0" w:color="auto"/>
              <w:left w:val="single" w:sz="6" w:space="0" w:color="auto"/>
              <w:bottom w:val="single" w:sz="6" w:space="0" w:color="auto"/>
              <w:right w:val="single" w:sz="6" w:space="0" w:color="auto"/>
            </w:tcBorders>
          </w:tcPr>
          <w:p w14:paraId="776E84DD" w14:textId="77777777" w:rsidR="00844D25" w:rsidRDefault="00BA4A00">
            <w:pPr>
              <w:pStyle w:val="reporttable"/>
              <w:keepNext w:val="0"/>
              <w:keepLines w:val="0"/>
              <w:rPr>
                <w:sz w:val="20"/>
              </w:rPr>
            </w:pPr>
            <w:r>
              <w:rPr>
                <w:sz w:val="20"/>
              </w:rPr>
              <w:t>SAA-I007</w:t>
            </w:r>
          </w:p>
          <w:p w14:paraId="65EBFB42" w14:textId="77777777" w:rsidR="00844D25" w:rsidRDefault="00BA4A00">
            <w:pPr>
              <w:pStyle w:val="reporttable"/>
              <w:keepNext w:val="0"/>
              <w:keepLines w:val="0"/>
              <w:rPr>
                <w:sz w:val="20"/>
              </w:rPr>
            </w:pPr>
            <w:r>
              <w:rPr>
                <w:sz w:val="20"/>
              </w:rPr>
              <w:t>SAA-I045</w:t>
            </w:r>
          </w:p>
          <w:p w14:paraId="2912FF40" w14:textId="77777777" w:rsidR="00844D25" w:rsidRDefault="00BA4A00">
            <w:pPr>
              <w:pStyle w:val="reporttable"/>
              <w:keepNext w:val="0"/>
              <w:keepLines w:val="0"/>
              <w:rPr>
                <w:sz w:val="20"/>
              </w:rPr>
            </w:pPr>
            <w:r>
              <w:rPr>
                <w:sz w:val="20"/>
              </w:rPr>
              <w:t>SAA-F002</w:t>
            </w:r>
          </w:p>
          <w:p w14:paraId="58D6FFC8" w14:textId="77777777" w:rsidR="00844D25" w:rsidRDefault="00BA4A00">
            <w:pPr>
              <w:pStyle w:val="reporttable"/>
              <w:keepNext w:val="0"/>
              <w:keepLines w:val="0"/>
              <w:rPr>
                <w:sz w:val="20"/>
              </w:rPr>
            </w:pPr>
            <w:r>
              <w:rPr>
                <w:sz w:val="20"/>
              </w:rPr>
              <w:t>SAA-F003</w:t>
            </w:r>
          </w:p>
        </w:tc>
        <w:tc>
          <w:tcPr>
            <w:tcW w:w="2433" w:type="pct"/>
            <w:tcBorders>
              <w:top w:val="single" w:sz="6" w:space="0" w:color="auto"/>
              <w:left w:val="single" w:sz="6" w:space="0" w:color="auto"/>
              <w:bottom w:val="single" w:sz="6" w:space="0" w:color="auto"/>
              <w:right w:val="double" w:sz="6" w:space="0" w:color="auto"/>
            </w:tcBorders>
          </w:tcPr>
          <w:p w14:paraId="4B1F8B13" w14:textId="77777777" w:rsidR="00844D25" w:rsidRDefault="00844D25">
            <w:pPr>
              <w:pStyle w:val="reporttable"/>
              <w:keepNext w:val="0"/>
              <w:keepLines w:val="0"/>
              <w:rPr>
                <w:sz w:val="20"/>
              </w:rPr>
            </w:pPr>
          </w:p>
        </w:tc>
      </w:tr>
      <w:tr w:rsidR="00844D25" w14:paraId="47AFDE22" w14:textId="77777777">
        <w:tc>
          <w:tcPr>
            <w:tcW w:w="1297" w:type="pct"/>
            <w:tcBorders>
              <w:top w:val="single" w:sz="6" w:space="0" w:color="auto"/>
              <w:left w:val="double" w:sz="6" w:space="0" w:color="auto"/>
              <w:bottom w:val="single" w:sz="6" w:space="0" w:color="auto"/>
              <w:right w:val="single" w:sz="6" w:space="0" w:color="auto"/>
            </w:tcBorders>
            <w:shd w:val="clear" w:color="auto" w:fill="auto"/>
          </w:tcPr>
          <w:p w14:paraId="3F3EB11A" w14:textId="77777777" w:rsidR="00844D25" w:rsidRDefault="00BA4A00">
            <w:pPr>
              <w:pStyle w:val="reporttable"/>
              <w:keepNext w:val="0"/>
              <w:keepLines w:val="0"/>
              <w:rPr>
                <w:sz w:val="20"/>
              </w:rPr>
            </w:pPr>
            <w:r>
              <w:rPr>
                <w:sz w:val="20"/>
              </w:rPr>
              <w:t>2.5.2</w:t>
            </w:r>
          </w:p>
        </w:tc>
        <w:tc>
          <w:tcPr>
            <w:tcW w:w="1270" w:type="pct"/>
            <w:tcBorders>
              <w:top w:val="single" w:sz="6" w:space="0" w:color="auto"/>
              <w:left w:val="single" w:sz="6" w:space="0" w:color="auto"/>
              <w:bottom w:val="single" w:sz="6" w:space="0" w:color="auto"/>
              <w:right w:val="single" w:sz="6" w:space="0" w:color="auto"/>
            </w:tcBorders>
            <w:shd w:val="clear" w:color="auto" w:fill="auto"/>
          </w:tcPr>
          <w:p w14:paraId="631CF97A" w14:textId="77777777" w:rsidR="00844D25" w:rsidRDefault="00BA4A00">
            <w:pPr>
              <w:spacing w:after="0"/>
              <w:ind w:left="0"/>
              <w:rPr>
                <w:rFonts w:ascii="Arial" w:hAnsi="Arial"/>
                <w:sz w:val="20"/>
              </w:rPr>
            </w:pPr>
            <w:r>
              <w:rPr>
                <w:rFonts w:ascii="Arial" w:hAnsi="Arial"/>
                <w:sz w:val="20"/>
              </w:rPr>
              <w:t>SAA-F029</w:t>
            </w:r>
          </w:p>
          <w:p w14:paraId="699B9EA6" w14:textId="77777777" w:rsidR="00844D25" w:rsidRDefault="00BA4A00">
            <w:pPr>
              <w:pStyle w:val="reporttable"/>
              <w:keepNext w:val="0"/>
              <w:keepLines w:val="0"/>
              <w:rPr>
                <w:sz w:val="20"/>
              </w:rPr>
            </w:pPr>
            <w:r>
              <w:rPr>
                <w:sz w:val="20"/>
              </w:rPr>
              <w:t>SAA-I049</w:t>
            </w:r>
          </w:p>
        </w:tc>
        <w:tc>
          <w:tcPr>
            <w:tcW w:w="2433" w:type="pct"/>
            <w:tcBorders>
              <w:top w:val="single" w:sz="6" w:space="0" w:color="auto"/>
              <w:left w:val="single" w:sz="6" w:space="0" w:color="auto"/>
              <w:bottom w:val="single" w:sz="6" w:space="0" w:color="auto"/>
              <w:right w:val="double" w:sz="6" w:space="0" w:color="auto"/>
            </w:tcBorders>
            <w:shd w:val="clear" w:color="auto" w:fill="auto"/>
          </w:tcPr>
          <w:p w14:paraId="122244A3" w14:textId="77777777" w:rsidR="00844D25" w:rsidRDefault="00844D25">
            <w:pPr>
              <w:pStyle w:val="reporttable"/>
              <w:keepNext w:val="0"/>
              <w:keepLines w:val="0"/>
              <w:rPr>
                <w:sz w:val="20"/>
              </w:rPr>
            </w:pPr>
          </w:p>
        </w:tc>
      </w:tr>
      <w:tr w:rsidR="00844D25" w14:paraId="7EF8C713" w14:textId="77777777">
        <w:tc>
          <w:tcPr>
            <w:tcW w:w="1297" w:type="pct"/>
            <w:tcBorders>
              <w:top w:val="single" w:sz="6" w:space="0" w:color="auto"/>
              <w:left w:val="double" w:sz="6" w:space="0" w:color="auto"/>
              <w:bottom w:val="single" w:sz="6" w:space="0" w:color="auto"/>
              <w:right w:val="single" w:sz="6" w:space="0" w:color="auto"/>
            </w:tcBorders>
          </w:tcPr>
          <w:p w14:paraId="40E98BAE" w14:textId="77777777" w:rsidR="00844D25" w:rsidRDefault="00BA4A00">
            <w:pPr>
              <w:pStyle w:val="reporttable"/>
              <w:keepNext w:val="0"/>
              <w:keepLines w:val="0"/>
              <w:rPr>
                <w:sz w:val="20"/>
              </w:rPr>
            </w:pPr>
            <w:r>
              <w:rPr>
                <w:sz w:val="20"/>
              </w:rPr>
              <w:t>2.6.1</w:t>
            </w:r>
          </w:p>
        </w:tc>
        <w:tc>
          <w:tcPr>
            <w:tcW w:w="1270" w:type="pct"/>
            <w:tcBorders>
              <w:top w:val="single" w:sz="6" w:space="0" w:color="auto"/>
              <w:left w:val="single" w:sz="6" w:space="0" w:color="auto"/>
              <w:bottom w:val="single" w:sz="6" w:space="0" w:color="auto"/>
              <w:right w:val="single" w:sz="6" w:space="0" w:color="auto"/>
            </w:tcBorders>
          </w:tcPr>
          <w:p w14:paraId="5AA05712" w14:textId="77777777" w:rsidR="00844D25" w:rsidRDefault="00BA4A00">
            <w:pPr>
              <w:pStyle w:val="reporttable"/>
              <w:keepNext w:val="0"/>
              <w:keepLines w:val="0"/>
              <w:rPr>
                <w:sz w:val="20"/>
              </w:rPr>
            </w:pPr>
            <w:r>
              <w:rPr>
                <w:sz w:val="20"/>
              </w:rPr>
              <w:t>SAA-I001</w:t>
            </w:r>
          </w:p>
          <w:p w14:paraId="5439249B"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2F3E2AB2" w14:textId="77777777" w:rsidR="00844D25" w:rsidRDefault="00844D25">
            <w:pPr>
              <w:pStyle w:val="reporttable"/>
              <w:keepNext w:val="0"/>
              <w:keepLines w:val="0"/>
              <w:rPr>
                <w:sz w:val="20"/>
              </w:rPr>
            </w:pPr>
          </w:p>
        </w:tc>
      </w:tr>
      <w:tr w:rsidR="00844D25" w14:paraId="494FA969" w14:textId="77777777">
        <w:tc>
          <w:tcPr>
            <w:tcW w:w="1297" w:type="pct"/>
            <w:tcBorders>
              <w:top w:val="single" w:sz="6" w:space="0" w:color="auto"/>
              <w:left w:val="double" w:sz="6" w:space="0" w:color="auto"/>
              <w:bottom w:val="single" w:sz="6" w:space="0" w:color="auto"/>
              <w:right w:val="single" w:sz="6" w:space="0" w:color="auto"/>
            </w:tcBorders>
          </w:tcPr>
          <w:p w14:paraId="28FA30FE" w14:textId="77777777" w:rsidR="00844D25" w:rsidRDefault="00BA4A00">
            <w:pPr>
              <w:pStyle w:val="reporttable"/>
              <w:keepNext w:val="0"/>
              <w:keepLines w:val="0"/>
              <w:rPr>
                <w:sz w:val="20"/>
              </w:rPr>
            </w:pPr>
            <w:r>
              <w:rPr>
                <w:sz w:val="20"/>
              </w:rPr>
              <w:t>2.6.2</w:t>
            </w:r>
          </w:p>
        </w:tc>
        <w:tc>
          <w:tcPr>
            <w:tcW w:w="1270" w:type="pct"/>
            <w:tcBorders>
              <w:top w:val="single" w:sz="6" w:space="0" w:color="auto"/>
              <w:left w:val="single" w:sz="6" w:space="0" w:color="auto"/>
              <w:bottom w:val="single" w:sz="6" w:space="0" w:color="auto"/>
              <w:right w:val="single" w:sz="6" w:space="0" w:color="auto"/>
            </w:tcBorders>
          </w:tcPr>
          <w:p w14:paraId="21365B50" w14:textId="77777777" w:rsidR="00844D25" w:rsidRDefault="00BA4A00">
            <w:pPr>
              <w:pStyle w:val="reporttable"/>
              <w:keepNext w:val="0"/>
              <w:keepLines w:val="0"/>
              <w:rPr>
                <w:sz w:val="20"/>
              </w:rPr>
            </w:pPr>
            <w:r>
              <w:rPr>
                <w:sz w:val="20"/>
              </w:rPr>
              <w:t>SAA-I010</w:t>
            </w:r>
          </w:p>
          <w:p w14:paraId="3D59DA23"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3B1254E5" w14:textId="77777777" w:rsidR="00844D25" w:rsidRDefault="00844D25">
            <w:pPr>
              <w:pStyle w:val="reporttable"/>
              <w:keepNext w:val="0"/>
              <w:keepLines w:val="0"/>
              <w:rPr>
                <w:sz w:val="20"/>
              </w:rPr>
            </w:pPr>
          </w:p>
        </w:tc>
      </w:tr>
      <w:tr w:rsidR="00844D25" w14:paraId="3DAF538E" w14:textId="77777777">
        <w:tc>
          <w:tcPr>
            <w:tcW w:w="1297" w:type="pct"/>
            <w:tcBorders>
              <w:top w:val="single" w:sz="6" w:space="0" w:color="auto"/>
              <w:left w:val="double" w:sz="6" w:space="0" w:color="auto"/>
              <w:bottom w:val="single" w:sz="6" w:space="0" w:color="auto"/>
              <w:right w:val="single" w:sz="6" w:space="0" w:color="auto"/>
            </w:tcBorders>
          </w:tcPr>
          <w:p w14:paraId="10230148" w14:textId="77777777" w:rsidR="00844D25" w:rsidRDefault="00BA4A00">
            <w:pPr>
              <w:pStyle w:val="reporttable"/>
              <w:keepNext w:val="0"/>
              <w:keepLines w:val="0"/>
              <w:rPr>
                <w:sz w:val="20"/>
              </w:rPr>
            </w:pPr>
            <w:r>
              <w:rPr>
                <w:sz w:val="20"/>
              </w:rPr>
              <w:t>2.6.3</w:t>
            </w:r>
          </w:p>
        </w:tc>
        <w:tc>
          <w:tcPr>
            <w:tcW w:w="1270" w:type="pct"/>
            <w:tcBorders>
              <w:top w:val="single" w:sz="6" w:space="0" w:color="auto"/>
              <w:left w:val="single" w:sz="6" w:space="0" w:color="auto"/>
              <w:bottom w:val="single" w:sz="6" w:space="0" w:color="auto"/>
              <w:right w:val="single" w:sz="6" w:space="0" w:color="auto"/>
            </w:tcBorders>
          </w:tcPr>
          <w:p w14:paraId="29F4DC5B" w14:textId="77777777" w:rsidR="00844D25" w:rsidRDefault="00BA4A00">
            <w:pPr>
              <w:pStyle w:val="reporttable"/>
              <w:keepNext w:val="0"/>
              <w:keepLines w:val="0"/>
              <w:rPr>
                <w:sz w:val="20"/>
              </w:rPr>
            </w:pPr>
            <w:r>
              <w:rPr>
                <w:sz w:val="20"/>
              </w:rPr>
              <w:t>SAA-I023</w:t>
            </w:r>
          </w:p>
        </w:tc>
        <w:tc>
          <w:tcPr>
            <w:tcW w:w="2433" w:type="pct"/>
            <w:tcBorders>
              <w:top w:val="single" w:sz="6" w:space="0" w:color="auto"/>
              <w:left w:val="single" w:sz="6" w:space="0" w:color="auto"/>
              <w:bottom w:val="single" w:sz="6" w:space="0" w:color="auto"/>
              <w:right w:val="double" w:sz="6" w:space="0" w:color="auto"/>
            </w:tcBorders>
          </w:tcPr>
          <w:p w14:paraId="31B6678D" w14:textId="77777777" w:rsidR="00844D25" w:rsidRDefault="00844D25">
            <w:pPr>
              <w:pStyle w:val="reporttable"/>
              <w:keepNext w:val="0"/>
              <w:keepLines w:val="0"/>
              <w:rPr>
                <w:sz w:val="20"/>
              </w:rPr>
            </w:pPr>
          </w:p>
        </w:tc>
      </w:tr>
      <w:tr w:rsidR="00844D25" w14:paraId="7367459E" w14:textId="77777777">
        <w:tc>
          <w:tcPr>
            <w:tcW w:w="1297" w:type="pct"/>
            <w:tcBorders>
              <w:top w:val="single" w:sz="6" w:space="0" w:color="auto"/>
              <w:left w:val="double" w:sz="6" w:space="0" w:color="auto"/>
              <w:bottom w:val="single" w:sz="6" w:space="0" w:color="auto"/>
              <w:right w:val="single" w:sz="6" w:space="0" w:color="auto"/>
            </w:tcBorders>
          </w:tcPr>
          <w:p w14:paraId="0A25456E" w14:textId="77777777" w:rsidR="00844D25" w:rsidRDefault="00BA4A00">
            <w:pPr>
              <w:pStyle w:val="reporttable"/>
              <w:keepNext w:val="0"/>
              <w:keepLines w:val="0"/>
              <w:rPr>
                <w:sz w:val="20"/>
              </w:rPr>
            </w:pPr>
            <w:r>
              <w:rPr>
                <w:sz w:val="20"/>
              </w:rPr>
              <w:t>2.6.4</w:t>
            </w:r>
          </w:p>
        </w:tc>
        <w:tc>
          <w:tcPr>
            <w:tcW w:w="1270" w:type="pct"/>
            <w:tcBorders>
              <w:top w:val="single" w:sz="6" w:space="0" w:color="auto"/>
              <w:left w:val="single" w:sz="6" w:space="0" w:color="auto"/>
              <w:bottom w:val="single" w:sz="6" w:space="0" w:color="auto"/>
              <w:right w:val="single" w:sz="6" w:space="0" w:color="auto"/>
            </w:tcBorders>
          </w:tcPr>
          <w:p w14:paraId="52E55471" w14:textId="77777777" w:rsidR="00844D25" w:rsidRDefault="00BA4A00">
            <w:pPr>
              <w:pStyle w:val="reporttable"/>
              <w:keepNext w:val="0"/>
              <w:keepLines w:val="0"/>
              <w:rPr>
                <w:sz w:val="20"/>
              </w:rPr>
            </w:pPr>
            <w:r>
              <w:rPr>
                <w:sz w:val="20"/>
              </w:rPr>
              <w:t>SAA-I023</w:t>
            </w:r>
          </w:p>
        </w:tc>
        <w:tc>
          <w:tcPr>
            <w:tcW w:w="2433" w:type="pct"/>
            <w:tcBorders>
              <w:top w:val="single" w:sz="6" w:space="0" w:color="auto"/>
              <w:left w:val="single" w:sz="6" w:space="0" w:color="auto"/>
              <w:bottom w:val="single" w:sz="6" w:space="0" w:color="auto"/>
              <w:right w:val="double" w:sz="6" w:space="0" w:color="auto"/>
            </w:tcBorders>
          </w:tcPr>
          <w:p w14:paraId="42E557D4" w14:textId="77777777" w:rsidR="00844D25" w:rsidRDefault="00844D25">
            <w:pPr>
              <w:pStyle w:val="reporttable"/>
              <w:keepNext w:val="0"/>
              <w:keepLines w:val="0"/>
              <w:rPr>
                <w:sz w:val="20"/>
              </w:rPr>
            </w:pPr>
          </w:p>
        </w:tc>
      </w:tr>
      <w:tr w:rsidR="00844D25" w14:paraId="5A46B143" w14:textId="77777777">
        <w:tc>
          <w:tcPr>
            <w:tcW w:w="1297" w:type="pct"/>
            <w:tcBorders>
              <w:top w:val="single" w:sz="6" w:space="0" w:color="auto"/>
              <w:left w:val="double" w:sz="6" w:space="0" w:color="auto"/>
              <w:bottom w:val="single" w:sz="6" w:space="0" w:color="auto"/>
              <w:right w:val="single" w:sz="6" w:space="0" w:color="auto"/>
            </w:tcBorders>
          </w:tcPr>
          <w:p w14:paraId="5BE6A3ED" w14:textId="77777777" w:rsidR="00844D25" w:rsidRDefault="00BA4A00">
            <w:pPr>
              <w:pStyle w:val="reporttable"/>
              <w:keepNext w:val="0"/>
              <w:keepLines w:val="0"/>
              <w:rPr>
                <w:sz w:val="20"/>
              </w:rPr>
            </w:pPr>
            <w:r>
              <w:rPr>
                <w:sz w:val="20"/>
              </w:rPr>
              <w:t>2.6.9</w:t>
            </w:r>
          </w:p>
        </w:tc>
        <w:tc>
          <w:tcPr>
            <w:tcW w:w="1270" w:type="pct"/>
            <w:tcBorders>
              <w:top w:val="single" w:sz="6" w:space="0" w:color="auto"/>
              <w:left w:val="single" w:sz="6" w:space="0" w:color="auto"/>
              <w:bottom w:val="single" w:sz="6" w:space="0" w:color="auto"/>
              <w:right w:val="single" w:sz="6" w:space="0" w:color="auto"/>
            </w:tcBorders>
          </w:tcPr>
          <w:p w14:paraId="3A2B99BC" w14:textId="77777777" w:rsidR="00844D25" w:rsidRDefault="00BA4A00">
            <w:pPr>
              <w:pStyle w:val="reporttable"/>
              <w:keepNext w:val="0"/>
              <w:keepLines w:val="0"/>
              <w:rPr>
                <w:sz w:val="20"/>
              </w:rPr>
            </w:pPr>
            <w:r>
              <w:rPr>
                <w:sz w:val="20"/>
              </w:rPr>
              <w:t>SAA-F005</w:t>
            </w:r>
          </w:p>
          <w:p w14:paraId="35B58495" w14:textId="77777777" w:rsidR="00844D25" w:rsidRDefault="00BA4A00">
            <w:pPr>
              <w:pStyle w:val="reporttable"/>
              <w:keepNext w:val="0"/>
              <w:keepLines w:val="0"/>
              <w:rPr>
                <w:sz w:val="20"/>
              </w:rPr>
            </w:pPr>
            <w:r>
              <w:rPr>
                <w:sz w:val="20"/>
              </w:rPr>
              <w:t>SAA-F009b</w:t>
            </w:r>
          </w:p>
        </w:tc>
        <w:tc>
          <w:tcPr>
            <w:tcW w:w="2433" w:type="pct"/>
            <w:tcBorders>
              <w:top w:val="single" w:sz="6" w:space="0" w:color="auto"/>
              <w:left w:val="single" w:sz="6" w:space="0" w:color="auto"/>
              <w:bottom w:val="single" w:sz="6" w:space="0" w:color="auto"/>
              <w:right w:val="double" w:sz="6" w:space="0" w:color="auto"/>
            </w:tcBorders>
          </w:tcPr>
          <w:p w14:paraId="0FAC2651" w14:textId="77777777" w:rsidR="00844D25" w:rsidRDefault="00844D25">
            <w:pPr>
              <w:pStyle w:val="reporttable"/>
              <w:keepNext w:val="0"/>
              <w:keepLines w:val="0"/>
              <w:rPr>
                <w:sz w:val="20"/>
              </w:rPr>
            </w:pPr>
          </w:p>
        </w:tc>
      </w:tr>
      <w:tr w:rsidR="00844D25" w14:paraId="655E162E" w14:textId="77777777">
        <w:tc>
          <w:tcPr>
            <w:tcW w:w="1297" w:type="pct"/>
            <w:tcBorders>
              <w:top w:val="single" w:sz="6" w:space="0" w:color="auto"/>
              <w:left w:val="double" w:sz="6" w:space="0" w:color="auto"/>
              <w:bottom w:val="single" w:sz="6" w:space="0" w:color="auto"/>
              <w:right w:val="single" w:sz="6" w:space="0" w:color="auto"/>
            </w:tcBorders>
          </w:tcPr>
          <w:p w14:paraId="650B4E40" w14:textId="77777777" w:rsidR="00844D25" w:rsidRDefault="00BA4A00">
            <w:pPr>
              <w:pStyle w:val="reporttable"/>
              <w:keepNext w:val="0"/>
              <w:keepLines w:val="0"/>
              <w:rPr>
                <w:sz w:val="20"/>
              </w:rPr>
            </w:pPr>
            <w:r>
              <w:rPr>
                <w:sz w:val="20"/>
              </w:rPr>
              <w:t>2.7.1</w:t>
            </w:r>
          </w:p>
        </w:tc>
        <w:tc>
          <w:tcPr>
            <w:tcW w:w="1270" w:type="pct"/>
            <w:tcBorders>
              <w:top w:val="single" w:sz="6" w:space="0" w:color="auto"/>
              <w:left w:val="single" w:sz="6" w:space="0" w:color="auto"/>
              <w:bottom w:val="single" w:sz="6" w:space="0" w:color="auto"/>
              <w:right w:val="single" w:sz="6" w:space="0" w:color="auto"/>
            </w:tcBorders>
          </w:tcPr>
          <w:p w14:paraId="7DC5D133" w14:textId="77777777" w:rsidR="00844D25" w:rsidRDefault="00BA4A00">
            <w:pPr>
              <w:pStyle w:val="reporttable"/>
              <w:keepNext w:val="0"/>
              <w:keepLines w:val="0"/>
              <w:rPr>
                <w:sz w:val="20"/>
              </w:rPr>
            </w:pPr>
            <w:r>
              <w:rPr>
                <w:sz w:val="20"/>
              </w:rPr>
              <w:t>SAA-I001</w:t>
            </w:r>
          </w:p>
          <w:p w14:paraId="28F79D92" w14:textId="77777777" w:rsidR="00844D25" w:rsidRDefault="00BA4A00">
            <w:pPr>
              <w:pStyle w:val="reporttable"/>
              <w:keepNext w:val="0"/>
              <w:keepLines w:val="0"/>
              <w:rPr>
                <w:sz w:val="20"/>
              </w:rPr>
            </w:pPr>
            <w:r>
              <w:rPr>
                <w:sz w:val="20"/>
              </w:rPr>
              <w:t>SAA-I002</w:t>
            </w:r>
          </w:p>
          <w:p w14:paraId="3E64B03F"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37CA424B" w14:textId="77777777" w:rsidR="00844D25" w:rsidRDefault="00844D25">
            <w:pPr>
              <w:pStyle w:val="reporttable"/>
              <w:keepNext w:val="0"/>
              <w:keepLines w:val="0"/>
              <w:rPr>
                <w:sz w:val="20"/>
              </w:rPr>
            </w:pPr>
          </w:p>
        </w:tc>
      </w:tr>
      <w:tr w:rsidR="00844D25" w14:paraId="381BB403" w14:textId="77777777">
        <w:tc>
          <w:tcPr>
            <w:tcW w:w="1297" w:type="pct"/>
            <w:tcBorders>
              <w:top w:val="single" w:sz="6" w:space="0" w:color="auto"/>
              <w:left w:val="double" w:sz="6" w:space="0" w:color="auto"/>
              <w:bottom w:val="single" w:sz="6" w:space="0" w:color="auto"/>
              <w:right w:val="single" w:sz="6" w:space="0" w:color="auto"/>
            </w:tcBorders>
          </w:tcPr>
          <w:p w14:paraId="6585C1DE" w14:textId="77777777" w:rsidR="00844D25" w:rsidRDefault="00BA4A00">
            <w:pPr>
              <w:pStyle w:val="reporttable"/>
              <w:keepNext w:val="0"/>
              <w:keepLines w:val="0"/>
              <w:rPr>
                <w:sz w:val="20"/>
              </w:rPr>
            </w:pPr>
            <w:r>
              <w:rPr>
                <w:sz w:val="20"/>
              </w:rPr>
              <w:t>2.8.1</w:t>
            </w:r>
          </w:p>
        </w:tc>
        <w:tc>
          <w:tcPr>
            <w:tcW w:w="1270" w:type="pct"/>
            <w:tcBorders>
              <w:top w:val="single" w:sz="6" w:space="0" w:color="auto"/>
              <w:left w:val="single" w:sz="6" w:space="0" w:color="auto"/>
              <w:bottom w:val="single" w:sz="6" w:space="0" w:color="auto"/>
              <w:right w:val="single" w:sz="6" w:space="0" w:color="auto"/>
            </w:tcBorders>
          </w:tcPr>
          <w:p w14:paraId="576B55B6" w14:textId="77777777" w:rsidR="00844D25" w:rsidRDefault="00BA4A00">
            <w:pPr>
              <w:pStyle w:val="reporttable"/>
              <w:keepNext w:val="0"/>
              <w:keepLines w:val="0"/>
              <w:rPr>
                <w:sz w:val="20"/>
              </w:rPr>
            </w:pPr>
            <w:r>
              <w:rPr>
                <w:sz w:val="20"/>
              </w:rPr>
              <w:t>SAA-I011</w:t>
            </w:r>
          </w:p>
          <w:p w14:paraId="4BC40ED1"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3B7950C0" w14:textId="77777777" w:rsidR="00844D25" w:rsidRDefault="00844D25">
            <w:pPr>
              <w:pStyle w:val="reporttable"/>
              <w:keepNext w:val="0"/>
              <w:keepLines w:val="0"/>
              <w:rPr>
                <w:sz w:val="20"/>
              </w:rPr>
            </w:pPr>
          </w:p>
        </w:tc>
      </w:tr>
      <w:tr w:rsidR="00844D25" w14:paraId="0323D348" w14:textId="77777777">
        <w:tc>
          <w:tcPr>
            <w:tcW w:w="1297" w:type="pct"/>
            <w:tcBorders>
              <w:top w:val="single" w:sz="6" w:space="0" w:color="auto"/>
              <w:left w:val="double" w:sz="6" w:space="0" w:color="auto"/>
              <w:bottom w:val="single" w:sz="6" w:space="0" w:color="auto"/>
              <w:right w:val="single" w:sz="6" w:space="0" w:color="auto"/>
            </w:tcBorders>
          </w:tcPr>
          <w:p w14:paraId="19D59DE6" w14:textId="77777777" w:rsidR="00844D25" w:rsidRDefault="00BA4A00">
            <w:pPr>
              <w:pStyle w:val="reporttable"/>
              <w:keepNext w:val="0"/>
              <w:keepLines w:val="0"/>
              <w:rPr>
                <w:sz w:val="20"/>
              </w:rPr>
            </w:pPr>
            <w:r>
              <w:rPr>
                <w:sz w:val="20"/>
              </w:rPr>
              <w:t>2.9.1</w:t>
            </w:r>
          </w:p>
        </w:tc>
        <w:tc>
          <w:tcPr>
            <w:tcW w:w="1270" w:type="pct"/>
            <w:tcBorders>
              <w:top w:val="single" w:sz="6" w:space="0" w:color="auto"/>
              <w:left w:val="single" w:sz="6" w:space="0" w:color="auto"/>
              <w:bottom w:val="single" w:sz="6" w:space="0" w:color="auto"/>
              <w:right w:val="single" w:sz="6" w:space="0" w:color="auto"/>
            </w:tcBorders>
          </w:tcPr>
          <w:p w14:paraId="33174CFC" w14:textId="77777777" w:rsidR="00844D25" w:rsidRDefault="00BA4A00">
            <w:pPr>
              <w:pStyle w:val="reporttable"/>
              <w:keepNext w:val="0"/>
              <w:keepLines w:val="0"/>
              <w:rPr>
                <w:sz w:val="20"/>
              </w:rPr>
            </w:pPr>
            <w:r>
              <w:rPr>
                <w:sz w:val="20"/>
              </w:rPr>
              <w:t>SAA-I012</w:t>
            </w:r>
          </w:p>
          <w:p w14:paraId="1FF11D84"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00060CC0" w14:textId="77777777" w:rsidR="00844D25" w:rsidRDefault="00844D25">
            <w:pPr>
              <w:pStyle w:val="reporttable"/>
              <w:keepNext w:val="0"/>
              <w:keepLines w:val="0"/>
              <w:rPr>
                <w:sz w:val="20"/>
              </w:rPr>
            </w:pPr>
          </w:p>
        </w:tc>
      </w:tr>
      <w:tr w:rsidR="00844D25" w14:paraId="24EABC03" w14:textId="77777777">
        <w:tc>
          <w:tcPr>
            <w:tcW w:w="1297" w:type="pct"/>
            <w:tcBorders>
              <w:top w:val="single" w:sz="6" w:space="0" w:color="auto"/>
              <w:left w:val="double" w:sz="6" w:space="0" w:color="auto"/>
              <w:bottom w:val="single" w:sz="6" w:space="0" w:color="auto"/>
              <w:right w:val="single" w:sz="6" w:space="0" w:color="auto"/>
            </w:tcBorders>
          </w:tcPr>
          <w:p w14:paraId="106D271C" w14:textId="77777777" w:rsidR="00844D25" w:rsidRDefault="00BA4A00">
            <w:pPr>
              <w:pStyle w:val="reporttable"/>
              <w:keepNext w:val="0"/>
              <w:keepLines w:val="0"/>
              <w:rPr>
                <w:sz w:val="20"/>
              </w:rPr>
            </w:pPr>
            <w:r>
              <w:rPr>
                <w:sz w:val="20"/>
              </w:rPr>
              <w:t>3.1.1</w:t>
            </w:r>
          </w:p>
        </w:tc>
        <w:tc>
          <w:tcPr>
            <w:tcW w:w="1270" w:type="pct"/>
            <w:tcBorders>
              <w:top w:val="single" w:sz="6" w:space="0" w:color="auto"/>
              <w:left w:val="single" w:sz="6" w:space="0" w:color="auto"/>
              <w:bottom w:val="single" w:sz="6" w:space="0" w:color="auto"/>
              <w:right w:val="single" w:sz="6" w:space="0" w:color="auto"/>
            </w:tcBorders>
          </w:tcPr>
          <w:p w14:paraId="468215E9" w14:textId="77777777" w:rsidR="00844D25" w:rsidRDefault="00BA4A00">
            <w:pPr>
              <w:pStyle w:val="reporttable"/>
              <w:keepNext w:val="0"/>
              <w:keepLines w:val="0"/>
              <w:rPr>
                <w:sz w:val="20"/>
              </w:rPr>
            </w:pPr>
            <w:r>
              <w:rPr>
                <w:sz w:val="20"/>
              </w:rPr>
              <w:t>SAA-F006</w:t>
            </w:r>
          </w:p>
        </w:tc>
        <w:tc>
          <w:tcPr>
            <w:tcW w:w="2433" w:type="pct"/>
            <w:tcBorders>
              <w:top w:val="single" w:sz="6" w:space="0" w:color="auto"/>
              <w:left w:val="single" w:sz="6" w:space="0" w:color="auto"/>
              <w:bottom w:val="single" w:sz="6" w:space="0" w:color="auto"/>
              <w:right w:val="double" w:sz="6" w:space="0" w:color="auto"/>
            </w:tcBorders>
          </w:tcPr>
          <w:p w14:paraId="078F70E5" w14:textId="77777777" w:rsidR="00844D25" w:rsidRDefault="00844D25">
            <w:pPr>
              <w:pStyle w:val="reporttable"/>
              <w:keepNext w:val="0"/>
              <w:keepLines w:val="0"/>
              <w:rPr>
                <w:sz w:val="20"/>
              </w:rPr>
            </w:pPr>
          </w:p>
        </w:tc>
      </w:tr>
      <w:tr w:rsidR="00844D25" w14:paraId="2F150D9E" w14:textId="77777777">
        <w:tc>
          <w:tcPr>
            <w:tcW w:w="1297" w:type="pct"/>
            <w:tcBorders>
              <w:top w:val="single" w:sz="6" w:space="0" w:color="auto"/>
              <w:left w:val="double" w:sz="6" w:space="0" w:color="auto"/>
              <w:bottom w:val="single" w:sz="6" w:space="0" w:color="auto"/>
              <w:right w:val="single" w:sz="6" w:space="0" w:color="auto"/>
            </w:tcBorders>
          </w:tcPr>
          <w:p w14:paraId="5C3B891E" w14:textId="77777777" w:rsidR="00844D25" w:rsidRDefault="00BA4A00">
            <w:pPr>
              <w:pStyle w:val="reporttable"/>
              <w:keepNext w:val="0"/>
              <w:keepLines w:val="0"/>
              <w:rPr>
                <w:sz w:val="20"/>
              </w:rPr>
            </w:pPr>
            <w:r>
              <w:rPr>
                <w:sz w:val="20"/>
              </w:rPr>
              <w:t>3.1.2</w:t>
            </w:r>
          </w:p>
        </w:tc>
        <w:tc>
          <w:tcPr>
            <w:tcW w:w="1270" w:type="pct"/>
            <w:tcBorders>
              <w:top w:val="single" w:sz="6" w:space="0" w:color="auto"/>
              <w:left w:val="single" w:sz="6" w:space="0" w:color="auto"/>
              <w:bottom w:val="single" w:sz="6" w:space="0" w:color="auto"/>
              <w:right w:val="single" w:sz="6" w:space="0" w:color="auto"/>
            </w:tcBorders>
          </w:tcPr>
          <w:p w14:paraId="73082F6B" w14:textId="77777777" w:rsidR="00844D25" w:rsidRDefault="00BA4A00">
            <w:pPr>
              <w:pStyle w:val="reporttable"/>
              <w:keepNext w:val="0"/>
              <w:keepLines w:val="0"/>
              <w:rPr>
                <w:sz w:val="20"/>
              </w:rPr>
            </w:pPr>
            <w:r>
              <w:rPr>
                <w:sz w:val="20"/>
              </w:rPr>
              <w:t>SAA-F006</w:t>
            </w:r>
          </w:p>
        </w:tc>
        <w:tc>
          <w:tcPr>
            <w:tcW w:w="2433" w:type="pct"/>
            <w:tcBorders>
              <w:top w:val="single" w:sz="6" w:space="0" w:color="auto"/>
              <w:left w:val="single" w:sz="6" w:space="0" w:color="auto"/>
              <w:bottom w:val="single" w:sz="6" w:space="0" w:color="auto"/>
              <w:right w:val="double" w:sz="6" w:space="0" w:color="auto"/>
            </w:tcBorders>
          </w:tcPr>
          <w:p w14:paraId="1C100ED0" w14:textId="77777777" w:rsidR="00844D25" w:rsidRDefault="00844D25">
            <w:pPr>
              <w:pStyle w:val="reporttable"/>
              <w:keepNext w:val="0"/>
              <w:keepLines w:val="0"/>
              <w:rPr>
                <w:sz w:val="20"/>
              </w:rPr>
            </w:pPr>
          </w:p>
        </w:tc>
      </w:tr>
      <w:tr w:rsidR="00844D25" w14:paraId="135B52E5" w14:textId="77777777">
        <w:tc>
          <w:tcPr>
            <w:tcW w:w="1297" w:type="pct"/>
            <w:tcBorders>
              <w:top w:val="single" w:sz="6" w:space="0" w:color="auto"/>
              <w:left w:val="double" w:sz="6" w:space="0" w:color="auto"/>
              <w:bottom w:val="single" w:sz="6" w:space="0" w:color="auto"/>
              <w:right w:val="single" w:sz="6" w:space="0" w:color="auto"/>
            </w:tcBorders>
          </w:tcPr>
          <w:p w14:paraId="55B827E3" w14:textId="77777777" w:rsidR="00844D25" w:rsidRDefault="00BA4A00">
            <w:pPr>
              <w:pStyle w:val="reporttable"/>
              <w:keepNext w:val="0"/>
              <w:keepLines w:val="0"/>
              <w:rPr>
                <w:sz w:val="20"/>
              </w:rPr>
            </w:pPr>
            <w:r>
              <w:rPr>
                <w:sz w:val="20"/>
              </w:rPr>
              <w:t>3.1.3</w:t>
            </w:r>
          </w:p>
        </w:tc>
        <w:tc>
          <w:tcPr>
            <w:tcW w:w="1270" w:type="pct"/>
            <w:tcBorders>
              <w:top w:val="single" w:sz="6" w:space="0" w:color="auto"/>
              <w:left w:val="single" w:sz="6" w:space="0" w:color="auto"/>
              <w:bottom w:val="single" w:sz="6" w:space="0" w:color="auto"/>
              <w:right w:val="single" w:sz="6" w:space="0" w:color="auto"/>
            </w:tcBorders>
          </w:tcPr>
          <w:p w14:paraId="14DEFFDE" w14:textId="77777777" w:rsidR="00844D25" w:rsidRDefault="00BA4A00">
            <w:pPr>
              <w:pStyle w:val="reporttable"/>
              <w:keepNext w:val="0"/>
              <w:keepLines w:val="0"/>
              <w:rPr>
                <w:sz w:val="20"/>
              </w:rPr>
            </w:pPr>
            <w:r>
              <w:rPr>
                <w:sz w:val="20"/>
              </w:rPr>
              <w:t>SAA-F006</w:t>
            </w:r>
          </w:p>
        </w:tc>
        <w:tc>
          <w:tcPr>
            <w:tcW w:w="2433" w:type="pct"/>
            <w:tcBorders>
              <w:top w:val="single" w:sz="6" w:space="0" w:color="auto"/>
              <w:left w:val="single" w:sz="6" w:space="0" w:color="auto"/>
              <w:bottom w:val="single" w:sz="6" w:space="0" w:color="auto"/>
              <w:right w:val="double" w:sz="6" w:space="0" w:color="auto"/>
            </w:tcBorders>
          </w:tcPr>
          <w:p w14:paraId="4A0A974D" w14:textId="77777777" w:rsidR="00844D25" w:rsidRDefault="00844D25">
            <w:pPr>
              <w:pStyle w:val="reporttable"/>
              <w:keepNext w:val="0"/>
              <w:keepLines w:val="0"/>
              <w:rPr>
                <w:sz w:val="20"/>
              </w:rPr>
            </w:pPr>
          </w:p>
        </w:tc>
      </w:tr>
      <w:tr w:rsidR="00844D25" w14:paraId="5679BD66" w14:textId="77777777">
        <w:tc>
          <w:tcPr>
            <w:tcW w:w="1297" w:type="pct"/>
            <w:tcBorders>
              <w:top w:val="single" w:sz="6" w:space="0" w:color="auto"/>
              <w:left w:val="double" w:sz="6" w:space="0" w:color="auto"/>
              <w:bottom w:val="single" w:sz="6" w:space="0" w:color="auto"/>
              <w:right w:val="single" w:sz="6" w:space="0" w:color="auto"/>
            </w:tcBorders>
          </w:tcPr>
          <w:p w14:paraId="3187E094" w14:textId="77777777" w:rsidR="00844D25" w:rsidRDefault="00BA4A00">
            <w:pPr>
              <w:pStyle w:val="reporttable"/>
              <w:keepNext w:val="0"/>
              <w:keepLines w:val="0"/>
              <w:rPr>
                <w:sz w:val="20"/>
              </w:rPr>
            </w:pPr>
            <w:r>
              <w:rPr>
                <w:sz w:val="20"/>
              </w:rPr>
              <w:t>3.2.1</w:t>
            </w:r>
          </w:p>
        </w:tc>
        <w:tc>
          <w:tcPr>
            <w:tcW w:w="1270" w:type="pct"/>
            <w:tcBorders>
              <w:top w:val="single" w:sz="6" w:space="0" w:color="auto"/>
              <w:left w:val="single" w:sz="6" w:space="0" w:color="auto"/>
              <w:bottom w:val="single" w:sz="6" w:space="0" w:color="auto"/>
              <w:right w:val="single" w:sz="6" w:space="0" w:color="auto"/>
            </w:tcBorders>
          </w:tcPr>
          <w:p w14:paraId="44BF48E2"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795BEC00" w14:textId="77777777" w:rsidR="00844D25" w:rsidRDefault="00844D25">
            <w:pPr>
              <w:pStyle w:val="reporttable"/>
              <w:keepNext w:val="0"/>
              <w:keepLines w:val="0"/>
              <w:rPr>
                <w:sz w:val="20"/>
              </w:rPr>
            </w:pPr>
          </w:p>
        </w:tc>
      </w:tr>
      <w:tr w:rsidR="00844D25" w14:paraId="2249A756" w14:textId="77777777">
        <w:tc>
          <w:tcPr>
            <w:tcW w:w="1297" w:type="pct"/>
            <w:tcBorders>
              <w:top w:val="single" w:sz="6" w:space="0" w:color="auto"/>
              <w:left w:val="double" w:sz="6" w:space="0" w:color="auto"/>
              <w:bottom w:val="nil"/>
              <w:right w:val="single" w:sz="6" w:space="0" w:color="auto"/>
            </w:tcBorders>
          </w:tcPr>
          <w:p w14:paraId="1763E692" w14:textId="77777777" w:rsidR="00844D25" w:rsidRDefault="00BA4A00">
            <w:pPr>
              <w:pStyle w:val="reporttable"/>
              <w:keepNext w:val="0"/>
              <w:keepLines w:val="0"/>
              <w:rPr>
                <w:sz w:val="20"/>
              </w:rPr>
            </w:pPr>
            <w:r>
              <w:rPr>
                <w:sz w:val="20"/>
              </w:rPr>
              <w:t>3.2.2</w:t>
            </w:r>
          </w:p>
        </w:tc>
        <w:tc>
          <w:tcPr>
            <w:tcW w:w="1270" w:type="pct"/>
            <w:tcBorders>
              <w:top w:val="single" w:sz="6" w:space="0" w:color="auto"/>
              <w:left w:val="single" w:sz="6" w:space="0" w:color="auto"/>
              <w:bottom w:val="nil"/>
              <w:right w:val="single" w:sz="6" w:space="0" w:color="auto"/>
            </w:tcBorders>
          </w:tcPr>
          <w:p w14:paraId="6E9133D2"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nil"/>
              <w:right w:val="double" w:sz="6" w:space="0" w:color="auto"/>
            </w:tcBorders>
          </w:tcPr>
          <w:p w14:paraId="537DF5C0" w14:textId="77777777" w:rsidR="00844D25" w:rsidRDefault="00844D25">
            <w:pPr>
              <w:pStyle w:val="reporttable"/>
              <w:keepNext w:val="0"/>
              <w:keepLines w:val="0"/>
              <w:rPr>
                <w:sz w:val="20"/>
              </w:rPr>
            </w:pPr>
          </w:p>
        </w:tc>
      </w:tr>
      <w:tr w:rsidR="00844D25" w14:paraId="18FBC20F" w14:textId="77777777">
        <w:tc>
          <w:tcPr>
            <w:tcW w:w="1297" w:type="pct"/>
            <w:tcBorders>
              <w:top w:val="single" w:sz="6" w:space="0" w:color="auto"/>
              <w:left w:val="double" w:sz="6" w:space="0" w:color="auto"/>
              <w:bottom w:val="single" w:sz="6" w:space="0" w:color="auto"/>
              <w:right w:val="single" w:sz="6" w:space="0" w:color="auto"/>
            </w:tcBorders>
          </w:tcPr>
          <w:p w14:paraId="7EA546E2" w14:textId="77777777" w:rsidR="00844D25" w:rsidRDefault="00BA4A00">
            <w:pPr>
              <w:pStyle w:val="reporttable"/>
              <w:keepNext w:val="0"/>
              <w:keepLines w:val="0"/>
              <w:rPr>
                <w:sz w:val="20"/>
              </w:rPr>
            </w:pPr>
            <w:r>
              <w:rPr>
                <w:sz w:val="20"/>
              </w:rPr>
              <w:t>3.2.3</w:t>
            </w:r>
          </w:p>
        </w:tc>
        <w:tc>
          <w:tcPr>
            <w:tcW w:w="1270" w:type="pct"/>
            <w:tcBorders>
              <w:top w:val="single" w:sz="6" w:space="0" w:color="auto"/>
              <w:left w:val="single" w:sz="6" w:space="0" w:color="auto"/>
              <w:bottom w:val="single" w:sz="6" w:space="0" w:color="auto"/>
              <w:right w:val="single" w:sz="6" w:space="0" w:color="auto"/>
            </w:tcBorders>
          </w:tcPr>
          <w:p w14:paraId="259D5898"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05C88E0" w14:textId="77777777" w:rsidR="00844D25" w:rsidRDefault="00844D25">
            <w:pPr>
              <w:pStyle w:val="reporttable"/>
              <w:keepNext w:val="0"/>
              <w:keepLines w:val="0"/>
              <w:rPr>
                <w:sz w:val="20"/>
              </w:rPr>
            </w:pPr>
          </w:p>
        </w:tc>
      </w:tr>
      <w:tr w:rsidR="00844D25" w14:paraId="1466381A" w14:textId="77777777">
        <w:tc>
          <w:tcPr>
            <w:tcW w:w="1297" w:type="pct"/>
            <w:tcBorders>
              <w:top w:val="nil"/>
              <w:left w:val="double" w:sz="6" w:space="0" w:color="auto"/>
              <w:bottom w:val="single" w:sz="6" w:space="0" w:color="auto"/>
              <w:right w:val="single" w:sz="6" w:space="0" w:color="auto"/>
            </w:tcBorders>
          </w:tcPr>
          <w:p w14:paraId="0D507445" w14:textId="77777777" w:rsidR="00844D25" w:rsidRDefault="00BA4A00">
            <w:pPr>
              <w:pStyle w:val="reporttable"/>
              <w:keepNext w:val="0"/>
              <w:keepLines w:val="0"/>
              <w:rPr>
                <w:sz w:val="20"/>
              </w:rPr>
            </w:pPr>
            <w:r>
              <w:rPr>
                <w:sz w:val="20"/>
              </w:rPr>
              <w:t>3.2.4</w:t>
            </w:r>
          </w:p>
        </w:tc>
        <w:tc>
          <w:tcPr>
            <w:tcW w:w="1270" w:type="pct"/>
            <w:tcBorders>
              <w:top w:val="nil"/>
              <w:left w:val="single" w:sz="6" w:space="0" w:color="auto"/>
              <w:bottom w:val="single" w:sz="6" w:space="0" w:color="auto"/>
              <w:right w:val="single" w:sz="6" w:space="0" w:color="auto"/>
            </w:tcBorders>
          </w:tcPr>
          <w:p w14:paraId="62894518" w14:textId="77777777" w:rsidR="00844D25" w:rsidRDefault="00BA4A00">
            <w:pPr>
              <w:pStyle w:val="reporttable"/>
              <w:keepNext w:val="0"/>
              <w:keepLines w:val="0"/>
              <w:rPr>
                <w:sz w:val="20"/>
              </w:rPr>
            </w:pPr>
            <w:r>
              <w:rPr>
                <w:sz w:val="20"/>
              </w:rPr>
              <w:t>SAA-F005</w:t>
            </w:r>
          </w:p>
        </w:tc>
        <w:tc>
          <w:tcPr>
            <w:tcW w:w="2433" w:type="pct"/>
            <w:tcBorders>
              <w:top w:val="nil"/>
              <w:left w:val="single" w:sz="6" w:space="0" w:color="auto"/>
              <w:bottom w:val="single" w:sz="6" w:space="0" w:color="auto"/>
              <w:right w:val="double" w:sz="6" w:space="0" w:color="auto"/>
            </w:tcBorders>
          </w:tcPr>
          <w:p w14:paraId="472C953E" w14:textId="77777777" w:rsidR="00844D25" w:rsidRDefault="00844D25">
            <w:pPr>
              <w:pStyle w:val="reporttable"/>
              <w:keepNext w:val="0"/>
              <w:keepLines w:val="0"/>
              <w:rPr>
                <w:sz w:val="20"/>
              </w:rPr>
            </w:pPr>
          </w:p>
        </w:tc>
      </w:tr>
      <w:tr w:rsidR="00844D25" w14:paraId="6AA6724F" w14:textId="77777777">
        <w:tc>
          <w:tcPr>
            <w:tcW w:w="1297" w:type="pct"/>
            <w:tcBorders>
              <w:top w:val="single" w:sz="6" w:space="0" w:color="auto"/>
              <w:left w:val="double" w:sz="6" w:space="0" w:color="auto"/>
              <w:bottom w:val="single" w:sz="6" w:space="0" w:color="auto"/>
              <w:right w:val="single" w:sz="6" w:space="0" w:color="auto"/>
            </w:tcBorders>
          </w:tcPr>
          <w:p w14:paraId="30830959" w14:textId="77777777" w:rsidR="00844D25" w:rsidRDefault="00BA4A00">
            <w:pPr>
              <w:pStyle w:val="reporttable"/>
              <w:keepNext w:val="0"/>
              <w:keepLines w:val="0"/>
              <w:rPr>
                <w:sz w:val="20"/>
              </w:rPr>
            </w:pPr>
            <w:r>
              <w:rPr>
                <w:sz w:val="20"/>
              </w:rPr>
              <w:t>3.2.5</w:t>
            </w:r>
          </w:p>
        </w:tc>
        <w:tc>
          <w:tcPr>
            <w:tcW w:w="1270" w:type="pct"/>
            <w:tcBorders>
              <w:top w:val="single" w:sz="6" w:space="0" w:color="auto"/>
              <w:left w:val="single" w:sz="6" w:space="0" w:color="auto"/>
              <w:bottom w:val="single" w:sz="6" w:space="0" w:color="auto"/>
              <w:right w:val="single" w:sz="6" w:space="0" w:color="auto"/>
            </w:tcBorders>
          </w:tcPr>
          <w:p w14:paraId="2E0A753F"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6240CA86" w14:textId="77777777" w:rsidR="00844D25" w:rsidRDefault="00844D25">
            <w:pPr>
              <w:pStyle w:val="reporttable"/>
              <w:keepNext w:val="0"/>
              <w:keepLines w:val="0"/>
              <w:rPr>
                <w:sz w:val="20"/>
              </w:rPr>
            </w:pPr>
          </w:p>
        </w:tc>
      </w:tr>
      <w:tr w:rsidR="00844D25" w14:paraId="14FCF9B3" w14:textId="77777777">
        <w:tc>
          <w:tcPr>
            <w:tcW w:w="1297" w:type="pct"/>
            <w:tcBorders>
              <w:top w:val="single" w:sz="6" w:space="0" w:color="auto"/>
              <w:left w:val="double" w:sz="6" w:space="0" w:color="auto"/>
              <w:bottom w:val="single" w:sz="6" w:space="0" w:color="auto"/>
              <w:right w:val="single" w:sz="6" w:space="0" w:color="auto"/>
            </w:tcBorders>
          </w:tcPr>
          <w:p w14:paraId="0E7C35AA" w14:textId="77777777" w:rsidR="00844D25" w:rsidRDefault="00BA4A00">
            <w:pPr>
              <w:pStyle w:val="reporttable"/>
              <w:keepNext w:val="0"/>
              <w:keepLines w:val="0"/>
              <w:rPr>
                <w:sz w:val="20"/>
              </w:rPr>
            </w:pPr>
            <w:r>
              <w:rPr>
                <w:sz w:val="20"/>
              </w:rPr>
              <w:t>3.2.6</w:t>
            </w:r>
          </w:p>
        </w:tc>
        <w:tc>
          <w:tcPr>
            <w:tcW w:w="1270" w:type="pct"/>
            <w:tcBorders>
              <w:top w:val="single" w:sz="6" w:space="0" w:color="auto"/>
              <w:left w:val="single" w:sz="6" w:space="0" w:color="auto"/>
              <w:bottom w:val="single" w:sz="6" w:space="0" w:color="auto"/>
              <w:right w:val="single" w:sz="6" w:space="0" w:color="auto"/>
            </w:tcBorders>
          </w:tcPr>
          <w:p w14:paraId="4E2382FD"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36501A5" w14:textId="77777777" w:rsidR="00844D25" w:rsidRDefault="00844D25">
            <w:pPr>
              <w:pStyle w:val="reporttable"/>
              <w:keepNext w:val="0"/>
              <w:keepLines w:val="0"/>
              <w:rPr>
                <w:sz w:val="20"/>
              </w:rPr>
            </w:pPr>
          </w:p>
        </w:tc>
      </w:tr>
      <w:tr w:rsidR="00844D25" w14:paraId="597976E3" w14:textId="77777777">
        <w:tc>
          <w:tcPr>
            <w:tcW w:w="1297" w:type="pct"/>
            <w:tcBorders>
              <w:top w:val="single" w:sz="6" w:space="0" w:color="auto"/>
              <w:left w:val="double" w:sz="6" w:space="0" w:color="auto"/>
              <w:bottom w:val="single" w:sz="6" w:space="0" w:color="auto"/>
              <w:right w:val="single" w:sz="6" w:space="0" w:color="auto"/>
            </w:tcBorders>
          </w:tcPr>
          <w:p w14:paraId="48040AF0" w14:textId="77777777" w:rsidR="00844D25" w:rsidRDefault="00BA4A00">
            <w:pPr>
              <w:pStyle w:val="reporttable"/>
              <w:keepNext w:val="0"/>
              <w:keepLines w:val="0"/>
              <w:rPr>
                <w:sz w:val="20"/>
              </w:rPr>
            </w:pPr>
            <w:r>
              <w:rPr>
                <w:sz w:val="20"/>
              </w:rPr>
              <w:t>3.2.7</w:t>
            </w:r>
          </w:p>
        </w:tc>
        <w:tc>
          <w:tcPr>
            <w:tcW w:w="1270" w:type="pct"/>
            <w:tcBorders>
              <w:top w:val="single" w:sz="6" w:space="0" w:color="auto"/>
              <w:left w:val="single" w:sz="6" w:space="0" w:color="auto"/>
              <w:bottom w:val="single" w:sz="6" w:space="0" w:color="auto"/>
              <w:right w:val="single" w:sz="6" w:space="0" w:color="auto"/>
            </w:tcBorders>
          </w:tcPr>
          <w:p w14:paraId="5E247AE4"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88B77A3" w14:textId="77777777" w:rsidR="00844D25" w:rsidRDefault="00844D25">
            <w:pPr>
              <w:pStyle w:val="reporttable"/>
              <w:keepNext w:val="0"/>
              <w:keepLines w:val="0"/>
              <w:rPr>
                <w:sz w:val="20"/>
              </w:rPr>
            </w:pPr>
          </w:p>
        </w:tc>
      </w:tr>
      <w:tr w:rsidR="00844D25" w14:paraId="4CFDC426" w14:textId="77777777">
        <w:tc>
          <w:tcPr>
            <w:tcW w:w="1297" w:type="pct"/>
            <w:tcBorders>
              <w:top w:val="single" w:sz="6" w:space="0" w:color="auto"/>
              <w:left w:val="double" w:sz="6" w:space="0" w:color="auto"/>
              <w:bottom w:val="single" w:sz="6" w:space="0" w:color="auto"/>
              <w:right w:val="single" w:sz="6" w:space="0" w:color="auto"/>
            </w:tcBorders>
          </w:tcPr>
          <w:p w14:paraId="23D2D808" w14:textId="77777777" w:rsidR="00844D25" w:rsidRDefault="00BA4A00">
            <w:pPr>
              <w:pStyle w:val="reporttable"/>
              <w:keepNext w:val="0"/>
              <w:keepLines w:val="0"/>
              <w:rPr>
                <w:sz w:val="20"/>
              </w:rPr>
            </w:pPr>
            <w:r>
              <w:rPr>
                <w:sz w:val="20"/>
              </w:rPr>
              <w:t>3.2.8</w:t>
            </w:r>
          </w:p>
        </w:tc>
        <w:tc>
          <w:tcPr>
            <w:tcW w:w="1270" w:type="pct"/>
            <w:tcBorders>
              <w:top w:val="single" w:sz="6" w:space="0" w:color="auto"/>
              <w:left w:val="single" w:sz="6" w:space="0" w:color="auto"/>
              <w:bottom w:val="single" w:sz="6" w:space="0" w:color="auto"/>
              <w:right w:val="single" w:sz="6" w:space="0" w:color="auto"/>
            </w:tcBorders>
          </w:tcPr>
          <w:p w14:paraId="6AB65E28"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714707A9" w14:textId="77777777" w:rsidR="00844D25" w:rsidRDefault="00844D25">
            <w:pPr>
              <w:pStyle w:val="reporttable"/>
              <w:keepNext w:val="0"/>
              <w:keepLines w:val="0"/>
              <w:rPr>
                <w:sz w:val="20"/>
              </w:rPr>
            </w:pPr>
          </w:p>
        </w:tc>
      </w:tr>
      <w:tr w:rsidR="00844D25" w14:paraId="7A963FC1" w14:textId="77777777">
        <w:tc>
          <w:tcPr>
            <w:tcW w:w="1297" w:type="pct"/>
            <w:tcBorders>
              <w:top w:val="single" w:sz="6" w:space="0" w:color="auto"/>
              <w:left w:val="double" w:sz="6" w:space="0" w:color="auto"/>
              <w:bottom w:val="single" w:sz="6" w:space="0" w:color="auto"/>
              <w:right w:val="single" w:sz="6" w:space="0" w:color="auto"/>
            </w:tcBorders>
          </w:tcPr>
          <w:p w14:paraId="3E5AB30E" w14:textId="77777777" w:rsidR="00844D25" w:rsidRDefault="00BA4A00">
            <w:pPr>
              <w:pStyle w:val="reporttable"/>
              <w:keepNext w:val="0"/>
              <w:keepLines w:val="0"/>
              <w:rPr>
                <w:sz w:val="20"/>
              </w:rPr>
            </w:pPr>
            <w:r>
              <w:rPr>
                <w:sz w:val="20"/>
              </w:rPr>
              <w:t>3.3.1</w:t>
            </w:r>
          </w:p>
        </w:tc>
        <w:tc>
          <w:tcPr>
            <w:tcW w:w="1270" w:type="pct"/>
            <w:tcBorders>
              <w:top w:val="single" w:sz="6" w:space="0" w:color="auto"/>
              <w:left w:val="single" w:sz="6" w:space="0" w:color="auto"/>
              <w:bottom w:val="single" w:sz="6" w:space="0" w:color="auto"/>
              <w:right w:val="single" w:sz="6" w:space="0" w:color="auto"/>
            </w:tcBorders>
          </w:tcPr>
          <w:p w14:paraId="38940457"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17758CC" w14:textId="77777777" w:rsidR="00844D25" w:rsidRDefault="00844D25">
            <w:pPr>
              <w:pStyle w:val="reporttable"/>
              <w:keepNext w:val="0"/>
              <w:keepLines w:val="0"/>
              <w:rPr>
                <w:sz w:val="20"/>
              </w:rPr>
            </w:pPr>
          </w:p>
        </w:tc>
      </w:tr>
      <w:tr w:rsidR="00844D25" w14:paraId="64059F9E" w14:textId="77777777">
        <w:tc>
          <w:tcPr>
            <w:tcW w:w="1297" w:type="pct"/>
            <w:tcBorders>
              <w:top w:val="single" w:sz="6" w:space="0" w:color="auto"/>
              <w:left w:val="double" w:sz="6" w:space="0" w:color="auto"/>
              <w:bottom w:val="single" w:sz="6" w:space="0" w:color="auto"/>
              <w:right w:val="single" w:sz="6" w:space="0" w:color="auto"/>
            </w:tcBorders>
          </w:tcPr>
          <w:p w14:paraId="7118D169" w14:textId="77777777" w:rsidR="00844D25" w:rsidRDefault="00BA4A00">
            <w:pPr>
              <w:pStyle w:val="reporttable"/>
              <w:keepNext w:val="0"/>
              <w:keepLines w:val="0"/>
              <w:rPr>
                <w:sz w:val="20"/>
              </w:rPr>
            </w:pPr>
            <w:r>
              <w:rPr>
                <w:sz w:val="20"/>
              </w:rPr>
              <w:t>3.3.2</w:t>
            </w:r>
          </w:p>
        </w:tc>
        <w:tc>
          <w:tcPr>
            <w:tcW w:w="1270" w:type="pct"/>
            <w:tcBorders>
              <w:top w:val="single" w:sz="6" w:space="0" w:color="auto"/>
              <w:left w:val="single" w:sz="6" w:space="0" w:color="auto"/>
              <w:bottom w:val="single" w:sz="6" w:space="0" w:color="auto"/>
              <w:right w:val="single" w:sz="6" w:space="0" w:color="auto"/>
            </w:tcBorders>
          </w:tcPr>
          <w:p w14:paraId="6026A48D"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583955B" w14:textId="77777777" w:rsidR="00844D25" w:rsidRDefault="00844D25">
            <w:pPr>
              <w:pStyle w:val="reporttable"/>
              <w:keepNext w:val="0"/>
              <w:keepLines w:val="0"/>
              <w:rPr>
                <w:sz w:val="20"/>
              </w:rPr>
            </w:pPr>
          </w:p>
        </w:tc>
      </w:tr>
      <w:tr w:rsidR="00844D25" w14:paraId="63A51AF5" w14:textId="77777777">
        <w:tc>
          <w:tcPr>
            <w:tcW w:w="1297" w:type="pct"/>
            <w:tcBorders>
              <w:top w:val="single" w:sz="6" w:space="0" w:color="auto"/>
              <w:left w:val="double" w:sz="6" w:space="0" w:color="auto"/>
              <w:bottom w:val="single" w:sz="6" w:space="0" w:color="auto"/>
              <w:right w:val="single" w:sz="6" w:space="0" w:color="auto"/>
            </w:tcBorders>
          </w:tcPr>
          <w:p w14:paraId="46C96F40" w14:textId="77777777" w:rsidR="00844D25" w:rsidRDefault="00BA4A00">
            <w:pPr>
              <w:pStyle w:val="reporttable"/>
              <w:keepNext w:val="0"/>
              <w:keepLines w:val="0"/>
              <w:rPr>
                <w:sz w:val="20"/>
              </w:rPr>
            </w:pPr>
            <w:r>
              <w:rPr>
                <w:sz w:val="20"/>
              </w:rPr>
              <w:t>3.4.1</w:t>
            </w:r>
          </w:p>
        </w:tc>
        <w:tc>
          <w:tcPr>
            <w:tcW w:w="1270" w:type="pct"/>
            <w:tcBorders>
              <w:top w:val="single" w:sz="6" w:space="0" w:color="auto"/>
              <w:left w:val="single" w:sz="6" w:space="0" w:color="auto"/>
              <w:bottom w:val="single" w:sz="6" w:space="0" w:color="auto"/>
              <w:right w:val="single" w:sz="6" w:space="0" w:color="auto"/>
            </w:tcBorders>
          </w:tcPr>
          <w:p w14:paraId="38BDD7F2"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661235C1" w14:textId="77777777" w:rsidR="00844D25" w:rsidRDefault="00844D25">
            <w:pPr>
              <w:pStyle w:val="reporttable"/>
              <w:keepNext w:val="0"/>
              <w:keepLines w:val="0"/>
              <w:rPr>
                <w:sz w:val="20"/>
              </w:rPr>
            </w:pPr>
          </w:p>
        </w:tc>
      </w:tr>
      <w:tr w:rsidR="00844D25" w14:paraId="021BC76D" w14:textId="77777777">
        <w:tc>
          <w:tcPr>
            <w:tcW w:w="1297" w:type="pct"/>
            <w:tcBorders>
              <w:top w:val="single" w:sz="6" w:space="0" w:color="auto"/>
              <w:left w:val="double" w:sz="6" w:space="0" w:color="auto"/>
              <w:bottom w:val="single" w:sz="6" w:space="0" w:color="auto"/>
              <w:right w:val="single" w:sz="6" w:space="0" w:color="auto"/>
            </w:tcBorders>
          </w:tcPr>
          <w:p w14:paraId="50080DC8" w14:textId="77777777" w:rsidR="00844D25" w:rsidRDefault="00BA4A00">
            <w:pPr>
              <w:pStyle w:val="reporttable"/>
              <w:keepNext w:val="0"/>
              <w:keepLines w:val="0"/>
              <w:rPr>
                <w:sz w:val="20"/>
              </w:rPr>
            </w:pPr>
            <w:r>
              <w:rPr>
                <w:sz w:val="20"/>
              </w:rPr>
              <w:t>3.4.2</w:t>
            </w:r>
          </w:p>
        </w:tc>
        <w:tc>
          <w:tcPr>
            <w:tcW w:w="1270" w:type="pct"/>
            <w:tcBorders>
              <w:top w:val="single" w:sz="6" w:space="0" w:color="auto"/>
              <w:left w:val="single" w:sz="6" w:space="0" w:color="auto"/>
              <w:bottom w:val="single" w:sz="6" w:space="0" w:color="auto"/>
              <w:right w:val="single" w:sz="6" w:space="0" w:color="auto"/>
            </w:tcBorders>
          </w:tcPr>
          <w:p w14:paraId="60059742"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188A481" w14:textId="77777777" w:rsidR="00844D25" w:rsidRDefault="00844D25">
            <w:pPr>
              <w:pStyle w:val="reporttable"/>
              <w:keepNext w:val="0"/>
              <w:keepLines w:val="0"/>
              <w:rPr>
                <w:sz w:val="20"/>
              </w:rPr>
            </w:pPr>
          </w:p>
        </w:tc>
      </w:tr>
      <w:tr w:rsidR="00844D25" w14:paraId="39DF0811" w14:textId="77777777">
        <w:tc>
          <w:tcPr>
            <w:tcW w:w="1297" w:type="pct"/>
            <w:tcBorders>
              <w:top w:val="single" w:sz="6" w:space="0" w:color="auto"/>
              <w:left w:val="double" w:sz="6" w:space="0" w:color="auto"/>
              <w:bottom w:val="single" w:sz="6" w:space="0" w:color="auto"/>
              <w:right w:val="single" w:sz="6" w:space="0" w:color="auto"/>
            </w:tcBorders>
          </w:tcPr>
          <w:p w14:paraId="7EBE5CE9" w14:textId="77777777" w:rsidR="00844D25" w:rsidRDefault="00BA4A00">
            <w:pPr>
              <w:pStyle w:val="reporttable"/>
              <w:keepNext w:val="0"/>
              <w:keepLines w:val="0"/>
              <w:rPr>
                <w:sz w:val="20"/>
              </w:rPr>
            </w:pPr>
            <w:r>
              <w:rPr>
                <w:sz w:val="20"/>
              </w:rPr>
              <w:t>3.5.1</w:t>
            </w:r>
          </w:p>
        </w:tc>
        <w:tc>
          <w:tcPr>
            <w:tcW w:w="1270" w:type="pct"/>
            <w:tcBorders>
              <w:top w:val="single" w:sz="6" w:space="0" w:color="auto"/>
              <w:left w:val="single" w:sz="6" w:space="0" w:color="auto"/>
              <w:bottom w:val="single" w:sz="6" w:space="0" w:color="auto"/>
              <w:right w:val="single" w:sz="6" w:space="0" w:color="auto"/>
            </w:tcBorders>
          </w:tcPr>
          <w:p w14:paraId="67FF5F50"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AF87CF8" w14:textId="77777777" w:rsidR="00844D25" w:rsidRDefault="00844D25">
            <w:pPr>
              <w:pStyle w:val="reporttable"/>
              <w:keepNext w:val="0"/>
              <w:keepLines w:val="0"/>
              <w:rPr>
                <w:sz w:val="20"/>
              </w:rPr>
            </w:pPr>
          </w:p>
        </w:tc>
      </w:tr>
      <w:tr w:rsidR="00844D25" w14:paraId="44412413" w14:textId="77777777">
        <w:tc>
          <w:tcPr>
            <w:tcW w:w="1297" w:type="pct"/>
            <w:tcBorders>
              <w:top w:val="single" w:sz="6" w:space="0" w:color="auto"/>
              <w:left w:val="double" w:sz="6" w:space="0" w:color="auto"/>
              <w:bottom w:val="single" w:sz="6" w:space="0" w:color="auto"/>
              <w:right w:val="single" w:sz="6" w:space="0" w:color="auto"/>
            </w:tcBorders>
          </w:tcPr>
          <w:p w14:paraId="3C454313" w14:textId="77777777" w:rsidR="00844D25" w:rsidRDefault="00BA4A00">
            <w:pPr>
              <w:pStyle w:val="reporttable"/>
              <w:keepNext w:val="0"/>
              <w:keepLines w:val="0"/>
              <w:rPr>
                <w:sz w:val="20"/>
              </w:rPr>
            </w:pPr>
            <w:r>
              <w:rPr>
                <w:sz w:val="20"/>
              </w:rPr>
              <w:t>3.5.2</w:t>
            </w:r>
          </w:p>
        </w:tc>
        <w:tc>
          <w:tcPr>
            <w:tcW w:w="1270" w:type="pct"/>
            <w:tcBorders>
              <w:top w:val="single" w:sz="6" w:space="0" w:color="auto"/>
              <w:left w:val="single" w:sz="6" w:space="0" w:color="auto"/>
              <w:bottom w:val="single" w:sz="6" w:space="0" w:color="auto"/>
              <w:right w:val="single" w:sz="6" w:space="0" w:color="auto"/>
            </w:tcBorders>
          </w:tcPr>
          <w:p w14:paraId="482B1402"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7AB5DFA" w14:textId="77777777" w:rsidR="00844D25" w:rsidRDefault="00844D25">
            <w:pPr>
              <w:pStyle w:val="reporttable"/>
              <w:keepNext w:val="0"/>
              <w:keepLines w:val="0"/>
              <w:rPr>
                <w:sz w:val="20"/>
              </w:rPr>
            </w:pPr>
          </w:p>
        </w:tc>
      </w:tr>
      <w:tr w:rsidR="00844D25" w14:paraId="05C230F7" w14:textId="77777777">
        <w:tc>
          <w:tcPr>
            <w:tcW w:w="1297" w:type="pct"/>
            <w:tcBorders>
              <w:top w:val="single" w:sz="6" w:space="0" w:color="auto"/>
              <w:left w:val="double" w:sz="6" w:space="0" w:color="auto"/>
              <w:bottom w:val="single" w:sz="6" w:space="0" w:color="auto"/>
              <w:right w:val="single" w:sz="6" w:space="0" w:color="auto"/>
            </w:tcBorders>
          </w:tcPr>
          <w:p w14:paraId="1211C818" w14:textId="77777777" w:rsidR="00844D25" w:rsidRDefault="00BA4A00">
            <w:pPr>
              <w:pStyle w:val="reporttable"/>
              <w:keepNext w:val="0"/>
              <w:keepLines w:val="0"/>
              <w:rPr>
                <w:sz w:val="20"/>
              </w:rPr>
            </w:pPr>
            <w:r>
              <w:rPr>
                <w:sz w:val="20"/>
              </w:rPr>
              <w:t>3.5.3</w:t>
            </w:r>
          </w:p>
        </w:tc>
        <w:tc>
          <w:tcPr>
            <w:tcW w:w="1270" w:type="pct"/>
            <w:tcBorders>
              <w:top w:val="single" w:sz="6" w:space="0" w:color="auto"/>
              <w:left w:val="single" w:sz="6" w:space="0" w:color="auto"/>
              <w:bottom w:val="single" w:sz="6" w:space="0" w:color="auto"/>
              <w:right w:val="single" w:sz="6" w:space="0" w:color="auto"/>
            </w:tcBorders>
          </w:tcPr>
          <w:p w14:paraId="4F35F65E"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64395015" w14:textId="77777777" w:rsidR="00844D25" w:rsidRDefault="00844D25">
            <w:pPr>
              <w:pStyle w:val="reporttable"/>
              <w:keepNext w:val="0"/>
              <w:keepLines w:val="0"/>
              <w:rPr>
                <w:sz w:val="20"/>
              </w:rPr>
            </w:pPr>
          </w:p>
        </w:tc>
      </w:tr>
      <w:tr w:rsidR="00844D25" w14:paraId="65D4459B" w14:textId="77777777">
        <w:tc>
          <w:tcPr>
            <w:tcW w:w="1297" w:type="pct"/>
            <w:tcBorders>
              <w:top w:val="single" w:sz="6" w:space="0" w:color="auto"/>
              <w:left w:val="double" w:sz="6" w:space="0" w:color="auto"/>
              <w:bottom w:val="single" w:sz="6" w:space="0" w:color="auto"/>
              <w:right w:val="single" w:sz="6" w:space="0" w:color="auto"/>
            </w:tcBorders>
          </w:tcPr>
          <w:p w14:paraId="05DD2676" w14:textId="77777777" w:rsidR="00844D25" w:rsidRDefault="00BA4A00">
            <w:pPr>
              <w:pStyle w:val="reporttable"/>
              <w:keepNext w:val="0"/>
              <w:keepLines w:val="0"/>
              <w:rPr>
                <w:sz w:val="20"/>
              </w:rPr>
            </w:pPr>
            <w:r>
              <w:rPr>
                <w:sz w:val="20"/>
              </w:rPr>
              <w:t>3.5.4</w:t>
            </w:r>
          </w:p>
        </w:tc>
        <w:tc>
          <w:tcPr>
            <w:tcW w:w="1270" w:type="pct"/>
            <w:tcBorders>
              <w:top w:val="single" w:sz="6" w:space="0" w:color="auto"/>
              <w:left w:val="single" w:sz="6" w:space="0" w:color="auto"/>
              <w:bottom w:val="single" w:sz="6" w:space="0" w:color="auto"/>
              <w:right w:val="single" w:sz="6" w:space="0" w:color="auto"/>
            </w:tcBorders>
          </w:tcPr>
          <w:p w14:paraId="10192F39"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1355395" w14:textId="77777777" w:rsidR="00844D25" w:rsidRDefault="00844D25">
            <w:pPr>
              <w:pStyle w:val="reporttable"/>
              <w:keepNext w:val="0"/>
              <w:keepLines w:val="0"/>
              <w:rPr>
                <w:sz w:val="20"/>
              </w:rPr>
            </w:pPr>
          </w:p>
        </w:tc>
      </w:tr>
      <w:tr w:rsidR="00844D25" w14:paraId="50040AA6" w14:textId="77777777">
        <w:tc>
          <w:tcPr>
            <w:tcW w:w="1297" w:type="pct"/>
            <w:tcBorders>
              <w:top w:val="single" w:sz="6" w:space="0" w:color="auto"/>
              <w:left w:val="double" w:sz="6" w:space="0" w:color="auto"/>
              <w:bottom w:val="single" w:sz="6" w:space="0" w:color="auto"/>
              <w:right w:val="single" w:sz="6" w:space="0" w:color="auto"/>
            </w:tcBorders>
          </w:tcPr>
          <w:p w14:paraId="1B7F3A48" w14:textId="77777777" w:rsidR="00844D25" w:rsidRDefault="00BA4A00">
            <w:pPr>
              <w:pStyle w:val="reporttable"/>
              <w:keepNext w:val="0"/>
              <w:keepLines w:val="0"/>
              <w:rPr>
                <w:sz w:val="20"/>
              </w:rPr>
            </w:pPr>
            <w:r>
              <w:rPr>
                <w:sz w:val="20"/>
              </w:rPr>
              <w:t>3.59</w:t>
            </w:r>
          </w:p>
        </w:tc>
        <w:tc>
          <w:tcPr>
            <w:tcW w:w="1270" w:type="pct"/>
            <w:tcBorders>
              <w:top w:val="single" w:sz="6" w:space="0" w:color="auto"/>
              <w:left w:val="single" w:sz="6" w:space="0" w:color="auto"/>
              <w:bottom w:val="single" w:sz="6" w:space="0" w:color="auto"/>
              <w:right w:val="single" w:sz="6" w:space="0" w:color="auto"/>
            </w:tcBorders>
          </w:tcPr>
          <w:p w14:paraId="7AEB9001" w14:textId="77777777" w:rsidR="00844D25" w:rsidRDefault="00BA4A00">
            <w:pPr>
              <w:spacing w:after="0"/>
              <w:ind w:left="0"/>
              <w:rPr>
                <w:rFonts w:ascii="Arial" w:hAnsi="Arial"/>
                <w:sz w:val="20"/>
              </w:rPr>
            </w:pPr>
            <w:r>
              <w:rPr>
                <w:rFonts w:ascii="Arial" w:hAnsi="Arial"/>
                <w:sz w:val="20"/>
              </w:rPr>
              <w:t>SAA-F029</w:t>
            </w:r>
          </w:p>
          <w:p w14:paraId="3A006AE1" w14:textId="77777777" w:rsidR="00844D25" w:rsidRDefault="00BA4A00">
            <w:pPr>
              <w:pStyle w:val="reporttable"/>
              <w:keepNext w:val="0"/>
              <w:keepLines w:val="0"/>
              <w:rPr>
                <w:sz w:val="20"/>
              </w:rPr>
            </w:pPr>
            <w:r>
              <w:rPr>
                <w:sz w:val="20"/>
              </w:rPr>
              <w:t>SAA-I049</w:t>
            </w:r>
          </w:p>
        </w:tc>
        <w:tc>
          <w:tcPr>
            <w:tcW w:w="2433" w:type="pct"/>
            <w:tcBorders>
              <w:top w:val="single" w:sz="6" w:space="0" w:color="auto"/>
              <w:left w:val="single" w:sz="6" w:space="0" w:color="auto"/>
              <w:bottom w:val="single" w:sz="6" w:space="0" w:color="auto"/>
              <w:right w:val="double" w:sz="6" w:space="0" w:color="auto"/>
            </w:tcBorders>
          </w:tcPr>
          <w:p w14:paraId="3D10FE99" w14:textId="77777777" w:rsidR="00844D25" w:rsidRDefault="00844D25">
            <w:pPr>
              <w:pStyle w:val="reporttable"/>
              <w:keepNext w:val="0"/>
              <w:keepLines w:val="0"/>
              <w:rPr>
                <w:sz w:val="20"/>
              </w:rPr>
            </w:pPr>
          </w:p>
        </w:tc>
      </w:tr>
      <w:tr w:rsidR="00844D25" w14:paraId="234A9738" w14:textId="77777777">
        <w:tc>
          <w:tcPr>
            <w:tcW w:w="1297" w:type="pct"/>
            <w:tcBorders>
              <w:top w:val="single" w:sz="6" w:space="0" w:color="auto"/>
              <w:left w:val="double" w:sz="6" w:space="0" w:color="auto"/>
              <w:bottom w:val="single" w:sz="6" w:space="0" w:color="auto"/>
              <w:right w:val="single" w:sz="6" w:space="0" w:color="auto"/>
            </w:tcBorders>
          </w:tcPr>
          <w:p w14:paraId="46195EB1" w14:textId="77777777" w:rsidR="00844D25" w:rsidRDefault="00BA4A00">
            <w:pPr>
              <w:pStyle w:val="reporttable"/>
              <w:keepNext w:val="0"/>
              <w:keepLines w:val="0"/>
              <w:rPr>
                <w:sz w:val="20"/>
              </w:rPr>
            </w:pPr>
            <w:r>
              <w:rPr>
                <w:sz w:val="20"/>
              </w:rPr>
              <w:t>3.6.1</w:t>
            </w:r>
          </w:p>
        </w:tc>
        <w:tc>
          <w:tcPr>
            <w:tcW w:w="1270" w:type="pct"/>
            <w:tcBorders>
              <w:top w:val="single" w:sz="6" w:space="0" w:color="auto"/>
              <w:left w:val="single" w:sz="6" w:space="0" w:color="auto"/>
              <w:bottom w:val="single" w:sz="6" w:space="0" w:color="auto"/>
              <w:right w:val="single" w:sz="6" w:space="0" w:color="auto"/>
            </w:tcBorders>
          </w:tcPr>
          <w:p w14:paraId="565284B7"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6BA4735" w14:textId="77777777" w:rsidR="00844D25" w:rsidRDefault="00844D25">
            <w:pPr>
              <w:pStyle w:val="reporttable"/>
              <w:keepNext w:val="0"/>
              <w:keepLines w:val="0"/>
              <w:rPr>
                <w:sz w:val="20"/>
              </w:rPr>
            </w:pPr>
          </w:p>
        </w:tc>
      </w:tr>
      <w:tr w:rsidR="00844D25" w14:paraId="65091ED3" w14:textId="77777777">
        <w:tc>
          <w:tcPr>
            <w:tcW w:w="1297" w:type="pct"/>
            <w:tcBorders>
              <w:top w:val="single" w:sz="6" w:space="0" w:color="auto"/>
              <w:left w:val="double" w:sz="6" w:space="0" w:color="auto"/>
              <w:bottom w:val="single" w:sz="6" w:space="0" w:color="auto"/>
              <w:right w:val="single" w:sz="6" w:space="0" w:color="auto"/>
            </w:tcBorders>
          </w:tcPr>
          <w:p w14:paraId="7F980672" w14:textId="77777777" w:rsidR="00844D25" w:rsidRDefault="00BA4A00">
            <w:pPr>
              <w:pStyle w:val="reporttable"/>
              <w:keepNext w:val="0"/>
              <w:keepLines w:val="0"/>
              <w:rPr>
                <w:sz w:val="20"/>
              </w:rPr>
            </w:pPr>
            <w:r>
              <w:rPr>
                <w:sz w:val="20"/>
              </w:rPr>
              <w:t>3.7.1</w:t>
            </w:r>
          </w:p>
        </w:tc>
        <w:tc>
          <w:tcPr>
            <w:tcW w:w="1270" w:type="pct"/>
            <w:tcBorders>
              <w:top w:val="single" w:sz="6" w:space="0" w:color="auto"/>
              <w:left w:val="single" w:sz="6" w:space="0" w:color="auto"/>
              <w:bottom w:val="single" w:sz="6" w:space="0" w:color="auto"/>
              <w:right w:val="single" w:sz="6" w:space="0" w:color="auto"/>
            </w:tcBorders>
          </w:tcPr>
          <w:p w14:paraId="063C5215"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3259D1C" w14:textId="77777777" w:rsidR="00844D25" w:rsidRDefault="00844D25">
            <w:pPr>
              <w:pStyle w:val="reporttable"/>
              <w:keepNext w:val="0"/>
              <w:keepLines w:val="0"/>
              <w:rPr>
                <w:sz w:val="20"/>
              </w:rPr>
            </w:pPr>
          </w:p>
        </w:tc>
      </w:tr>
      <w:tr w:rsidR="00844D25" w14:paraId="1260E07D" w14:textId="77777777">
        <w:tc>
          <w:tcPr>
            <w:tcW w:w="1297" w:type="pct"/>
            <w:tcBorders>
              <w:top w:val="single" w:sz="6" w:space="0" w:color="auto"/>
              <w:left w:val="double" w:sz="6" w:space="0" w:color="auto"/>
              <w:bottom w:val="single" w:sz="6" w:space="0" w:color="auto"/>
              <w:right w:val="single" w:sz="6" w:space="0" w:color="auto"/>
            </w:tcBorders>
          </w:tcPr>
          <w:p w14:paraId="29F074D2" w14:textId="77777777" w:rsidR="00844D25" w:rsidRDefault="00BA4A00">
            <w:pPr>
              <w:pStyle w:val="reporttable"/>
              <w:keepNext w:val="0"/>
              <w:keepLines w:val="0"/>
              <w:rPr>
                <w:sz w:val="20"/>
              </w:rPr>
            </w:pPr>
            <w:r>
              <w:rPr>
                <w:sz w:val="20"/>
              </w:rPr>
              <w:t>3.8.1</w:t>
            </w:r>
          </w:p>
        </w:tc>
        <w:tc>
          <w:tcPr>
            <w:tcW w:w="1270" w:type="pct"/>
            <w:tcBorders>
              <w:top w:val="single" w:sz="6" w:space="0" w:color="auto"/>
              <w:left w:val="single" w:sz="6" w:space="0" w:color="auto"/>
              <w:bottom w:val="single" w:sz="6" w:space="0" w:color="auto"/>
              <w:right w:val="single" w:sz="6" w:space="0" w:color="auto"/>
            </w:tcBorders>
          </w:tcPr>
          <w:p w14:paraId="08BE72E9"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0D4B0739" w14:textId="77777777" w:rsidR="00844D25" w:rsidRDefault="00844D25">
            <w:pPr>
              <w:pStyle w:val="reporttable"/>
              <w:keepNext w:val="0"/>
              <w:keepLines w:val="0"/>
              <w:rPr>
                <w:sz w:val="20"/>
              </w:rPr>
            </w:pPr>
          </w:p>
        </w:tc>
      </w:tr>
      <w:tr w:rsidR="00844D25" w14:paraId="45101AD4" w14:textId="77777777">
        <w:tc>
          <w:tcPr>
            <w:tcW w:w="1297" w:type="pct"/>
            <w:tcBorders>
              <w:top w:val="single" w:sz="6" w:space="0" w:color="auto"/>
              <w:left w:val="double" w:sz="6" w:space="0" w:color="auto"/>
              <w:bottom w:val="single" w:sz="6" w:space="0" w:color="auto"/>
              <w:right w:val="single" w:sz="6" w:space="0" w:color="auto"/>
            </w:tcBorders>
          </w:tcPr>
          <w:p w14:paraId="2990D987" w14:textId="77777777" w:rsidR="00844D25" w:rsidRDefault="00BA4A00">
            <w:pPr>
              <w:pStyle w:val="reporttable"/>
              <w:keepNext w:val="0"/>
              <w:keepLines w:val="0"/>
              <w:rPr>
                <w:sz w:val="20"/>
              </w:rPr>
            </w:pPr>
            <w:r>
              <w:rPr>
                <w:sz w:val="20"/>
              </w:rPr>
              <w:t>3.9.1</w:t>
            </w:r>
          </w:p>
        </w:tc>
        <w:tc>
          <w:tcPr>
            <w:tcW w:w="1270" w:type="pct"/>
            <w:tcBorders>
              <w:top w:val="single" w:sz="6" w:space="0" w:color="auto"/>
              <w:left w:val="single" w:sz="6" w:space="0" w:color="auto"/>
              <w:bottom w:val="single" w:sz="6" w:space="0" w:color="auto"/>
              <w:right w:val="single" w:sz="6" w:space="0" w:color="auto"/>
            </w:tcBorders>
          </w:tcPr>
          <w:p w14:paraId="34F5D9C6"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6B05094" w14:textId="77777777" w:rsidR="00844D25" w:rsidRDefault="00844D25">
            <w:pPr>
              <w:pStyle w:val="reporttable"/>
              <w:keepNext w:val="0"/>
              <w:keepLines w:val="0"/>
              <w:rPr>
                <w:sz w:val="20"/>
              </w:rPr>
            </w:pPr>
          </w:p>
        </w:tc>
      </w:tr>
      <w:tr w:rsidR="00844D25" w14:paraId="61DB1E1B" w14:textId="77777777">
        <w:tc>
          <w:tcPr>
            <w:tcW w:w="1297" w:type="pct"/>
            <w:tcBorders>
              <w:top w:val="single" w:sz="6" w:space="0" w:color="auto"/>
              <w:left w:val="double" w:sz="6" w:space="0" w:color="auto"/>
              <w:bottom w:val="single" w:sz="6" w:space="0" w:color="auto"/>
              <w:right w:val="single" w:sz="6" w:space="0" w:color="auto"/>
            </w:tcBorders>
          </w:tcPr>
          <w:p w14:paraId="15E2016C" w14:textId="77777777" w:rsidR="00844D25" w:rsidRDefault="00BA4A00">
            <w:pPr>
              <w:pStyle w:val="reporttable"/>
              <w:keepNext w:val="0"/>
              <w:keepLines w:val="0"/>
              <w:rPr>
                <w:sz w:val="20"/>
              </w:rPr>
            </w:pPr>
            <w:r>
              <w:rPr>
                <w:sz w:val="20"/>
              </w:rPr>
              <w:t>3.9.2</w:t>
            </w:r>
          </w:p>
        </w:tc>
        <w:tc>
          <w:tcPr>
            <w:tcW w:w="1270" w:type="pct"/>
            <w:tcBorders>
              <w:top w:val="single" w:sz="6" w:space="0" w:color="auto"/>
              <w:left w:val="single" w:sz="6" w:space="0" w:color="auto"/>
              <w:bottom w:val="single" w:sz="6" w:space="0" w:color="auto"/>
              <w:right w:val="single" w:sz="6" w:space="0" w:color="auto"/>
            </w:tcBorders>
          </w:tcPr>
          <w:p w14:paraId="1A5D4DE0"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0881425A" w14:textId="77777777" w:rsidR="00844D25" w:rsidRDefault="00844D25">
            <w:pPr>
              <w:pStyle w:val="reporttable"/>
              <w:keepNext w:val="0"/>
              <w:keepLines w:val="0"/>
              <w:rPr>
                <w:sz w:val="20"/>
              </w:rPr>
            </w:pPr>
          </w:p>
        </w:tc>
      </w:tr>
      <w:tr w:rsidR="00844D25" w14:paraId="0291FE4A" w14:textId="77777777">
        <w:tc>
          <w:tcPr>
            <w:tcW w:w="1297" w:type="pct"/>
            <w:tcBorders>
              <w:top w:val="single" w:sz="6" w:space="0" w:color="auto"/>
              <w:left w:val="double" w:sz="6" w:space="0" w:color="auto"/>
              <w:bottom w:val="single" w:sz="6" w:space="0" w:color="auto"/>
              <w:right w:val="single" w:sz="6" w:space="0" w:color="auto"/>
            </w:tcBorders>
          </w:tcPr>
          <w:p w14:paraId="2E1EE07B" w14:textId="77777777" w:rsidR="00844D25" w:rsidRDefault="00BA4A00">
            <w:pPr>
              <w:pStyle w:val="reporttable"/>
              <w:keepNext w:val="0"/>
              <w:keepLines w:val="0"/>
              <w:rPr>
                <w:sz w:val="20"/>
              </w:rPr>
            </w:pPr>
            <w:r>
              <w:rPr>
                <w:sz w:val="20"/>
              </w:rPr>
              <w:t>3.9.3</w:t>
            </w:r>
          </w:p>
        </w:tc>
        <w:tc>
          <w:tcPr>
            <w:tcW w:w="1270" w:type="pct"/>
            <w:tcBorders>
              <w:top w:val="single" w:sz="6" w:space="0" w:color="auto"/>
              <w:left w:val="single" w:sz="6" w:space="0" w:color="auto"/>
              <w:bottom w:val="single" w:sz="6" w:space="0" w:color="auto"/>
              <w:right w:val="single" w:sz="6" w:space="0" w:color="auto"/>
            </w:tcBorders>
          </w:tcPr>
          <w:p w14:paraId="71968D05"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7ACFDD1" w14:textId="77777777" w:rsidR="00844D25" w:rsidRDefault="00844D25">
            <w:pPr>
              <w:pStyle w:val="reporttable"/>
              <w:keepNext w:val="0"/>
              <w:keepLines w:val="0"/>
              <w:rPr>
                <w:sz w:val="20"/>
              </w:rPr>
            </w:pPr>
          </w:p>
        </w:tc>
      </w:tr>
      <w:tr w:rsidR="00844D25" w14:paraId="19683450" w14:textId="77777777">
        <w:tc>
          <w:tcPr>
            <w:tcW w:w="1297" w:type="pct"/>
            <w:tcBorders>
              <w:top w:val="single" w:sz="6" w:space="0" w:color="auto"/>
              <w:left w:val="double" w:sz="6" w:space="0" w:color="auto"/>
              <w:bottom w:val="single" w:sz="6" w:space="0" w:color="auto"/>
              <w:right w:val="single" w:sz="6" w:space="0" w:color="auto"/>
            </w:tcBorders>
          </w:tcPr>
          <w:p w14:paraId="35D51BAC" w14:textId="77777777" w:rsidR="00844D25" w:rsidRDefault="00BA4A00">
            <w:pPr>
              <w:pStyle w:val="reporttable"/>
              <w:keepNext w:val="0"/>
              <w:keepLines w:val="0"/>
              <w:rPr>
                <w:sz w:val="20"/>
              </w:rPr>
            </w:pPr>
            <w:r>
              <w:rPr>
                <w:sz w:val="20"/>
              </w:rPr>
              <w:t>3.10.1</w:t>
            </w:r>
          </w:p>
        </w:tc>
        <w:tc>
          <w:tcPr>
            <w:tcW w:w="1270" w:type="pct"/>
            <w:tcBorders>
              <w:top w:val="single" w:sz="6" w:space="0" w:color="auto"/>
              <w:left w:val="single" w:sz="6" w:space="0" w:color="auto"/>
              <w:bottom w:val="single" w:sz="6" w:space="0" w:color="auto"/>
              <w:right w:val="single" w:sz="6" w:space="0" w:color="auto"/>
            </w:tcBorders>
          </w:tcPr>
          <w:p w14:paraId="4B937791"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735EDD99" w14:textId="77777777" w:rsidR="00844D25" w:rsidRDefault="00844D25">
            <w:pPr>
              <w:pStyle w:val="reporttable"/>
              <w:keepNext w:val="0"/>
              <w:keepLines w:val="0"/>
              <w:rPr>
                <w:sz w:val="20"/>
              </w:rPr>
            </w:pPr>
          </w:p>
        </w:tc>
      </w:tr>
      <w:tr w:rsidR="00844D25" w14:paraId="68C357E9" w14:textId="77777777">
        <w:tc>
          <w:tcPr>
            <w:tcW w:w="1297" w:type="pct"/>
            <w:tcBorders>
              <w:top w:val="single" w:sz="6" w:space="0" w:color="auto"/>
              <w:left w:val="double" w:sz="6" w:space="0" w:color="auto"/>
              <w:bottom w:val="single" w:sz="6" w:space="0" w:color="auto"/>
              <w:right w:val="single" w:sz="6" w:space="0" w:color="auto"/>
            </w:tcBorders>
          </w:tcPr>
          <w:p w14:paraId="4DABB31C" w14:textId="77777777" w:rsidR="00844D25" w:rsidRDefault="00BA4A00">
            <w:pPr>
              <w:pStyle w:val="reporttable"/>
              <w:keepNext w:val="0"/>
              <w:keepLines w:val="0"/>
              <w:rPr>
                <w:sz w:val="20"/>
              </w:rPr>
            </w:pPr>
            <w:r>
              <w:rPr>
                <w:sz w:val="20"/>
              </w:rPr>
              <w:t>3.11.1</w:t>
            </w:r>
          </w:p>
        </w:tc>
        <w:tc>
          <w:tcPr>
            <w:tcW w:w="1270" w:type="pct"/>
            <w:tcBorders>
              <w:top w:val="single" w:sz="6" w:space="0" w:color="auto"/>
              <w:left w:val="single" w:sz="6" w:space="0" w:color="auto"/>
              <w:bottom w:val="single" w:sz="6" w:space="0" w:color="auto"/>
              <w:right w:val="single" w:sz="6" w:space="0" w:color="auto"/>
            </w:tcBorders>
          </w:tcPr>
          <w:p w14:paraId="4F030F0A" w14:textId="77777777" w:rsidR="00844D25" w:rsidRDefault="00BA4A00">
            <w:pPr>
              <w:pStyle w:val="reporttable"/>
              <w:keepNext w:val="0"/>
              <w:keepLines w:val="0"/>
              <w:rPr>
                <w:sz w:val="20"/>
              </w:rPr>
            </w:pPr>
            <w:r>
              <w:rPr>
                <w:sz w:val="20"/>
              </w:rPr>
              <w:t>SAA-F005</w:t>
            </w:r>
          </w:p>
          <w:p w14:paraId="4364D29E" w14:textId="77777777" w:rsidR="00844D25" w:rsidRDefault="00BA4A00">
            <w:pPr>
              <w:pStyle w:val="reporttable"/>
              <w:keepNext w:val="0"/>
              <w:keepLines w:val="0"/>
              <w:rPr>
                <w:sz w:val="20"/>
              </w:rPr>
            </w:pPr>
            <w:r>
              <w:rPr>
                <w:sz w:val="20"/>
              </w:rPr>
              <w:t>SAA-F010</w:t>
            </w:r>
          </w:p>
        </w:tc>
        <w:tc>
          <w:tcPr>
            <w:tcW w:w="2433" w:type="pct"/>
            <w:tcBorders>
              <w:top w:val="single" w:sz="6" w:space="0" w:color="auto"/>
              <w:left w:val="single" w:sz="6" w:space="0" w:color="auto"/>
              <w:bottom w:val="single" w:sz="6" w:space="0" w:color="auto"/>
              <w:right w:val="double" w:sz="6" w:space="0" w:color="auto"/>
            </w:tcBorders>
          </w:tcPr>
          <w:p w14:paraId="0DF0C507" w14:textId="77777777" w:rsidR="00844D25" w:rsidRDefault="00844D25">
            <w:pPr>
              <w:pStyle w:val="reporttable"/>
              <w:keepNext w:val="0"/>
              <w:keepLines w:val="0"/>
              <w:rPr>
                <w:sz w:val="20"/>
              </w:rPr>
            </w:pPr>
          </w:p>
        </w:tc>
      </w:tr>
      <w:tr w:rsidR="00844D25" w14:paraId="3A4FDCBA" w14:textId="77777777">
        <w:tc>
          <w:tcPr>
            <w:tcW w:w="1297" w:type="pct"/>
            <w:tcBorders>
              <w:top w:val="single" w:sz="6" w:space="0" w:color="auto"/>
              <w:left w:val="double" w:sz="6" w:space="0" w:color="auto"/>
              <w:bottom w:val="single" w:sz="6" w:space="0" w:color="auto"/>
              <w:right w:val="single" w:sz="6" w:space="0" w:color="auto"/>
            </w:tcBorders>
          </w:tcPr>
          <w:p w14:paraId="29107298" w14:textId="77777777" w:rsidR="00844D25" w:rsidRDefault="00BA4A00">
            <w:pPr>
              <w:pStyle w:val="reporttable"/>
              <w:keepNext w:val="0"/>
              <w:keepLines w:val="0"/>
              <w:rPr>
                <w:sz w:val="20"/>
              </w:rPr>
            </w:pPr>
            <w:r>
              <w:rPr>
                <w:sz w:val="20"/>
              </w:rPr>
              <w:t>3.11.2</w:t>
            </w:r>
          </w:p>
        </w:tc>
        <w:tc>
          <w:tcPr>
            <w:tcW w:w="1270" w:type="pct"/>
            <w:tcBorders>
              <w:top w:val="single" w:sz="6" w:space="0" w:color="auto"/>
              <w:left w:val="single" w:sz="6" w:space="0" w:color="auto"/>
              <w:bottom w:val="single" w:sz="6" w:space="0" w:color="auto"/>
              <w:right w:val="single" w:sz="6" w:space="0" w:color="auto"/>
            </w:tcBorders>
          </w:tcPr>
          <w:p w14:paraId="7708E8BD" w14:textId="77777777" w:rsidR="00844D25" w:rsidRDefault="00BA4A00">
            <w:pPr>
              <w:pStyle w:val="reporttable"/>
              <w:keepNext w:val="0"/>
              <w:keepLines w:val="0"/>
              <w:rPr>
                <w:sz w:val="20"/>
              </w:rPr>
            </w:pPr>
            <w:r>
              <w:rPr>
                <w:sz w:val="20"/>
              </w:rPr>
              <w:t>SAA-F010</w:t>
            </w:r>
          </w:p>
        </w:tc>
        <w:tc>
          <w:tcPr>
            <w:tcW w:w="2433" w:type="pct"/>
            <w:tcBorders>
              <w:top w:val="single" w:sz="6" w:space="0" w:color="auto"/>
              <w:left w:val="single" w:sz="6" w:space="0" w:color="auto"/>
              <w:bottom w:val="single" w:sz="6" w:space="0" w:color="auto"/>
              <w:right w:val="double" w:sz="6" w:space="0" w:color="auto"/>
            </w:tcBorders>
          </w:tcPr>
          <w:p w14:paraId="2BD58B5B" w14:textId="77777777" w:rsidR="00844D25" w:rsidRDefault="00844D25">
            <w:pPr>
              <w:pStyle w:val="reporttable"/>
              <w:keepNext w:val="0"/>
              <w:keepLines w:val="0"/>
              <w:rPr>
                <w:sz w:val="20"/>
              </w:rPr>
            </w:pPr>
          </w:p>
        </w:tc>
      </w:tr>
      <w:tr w:rsidR="00844D25" w14:paraId="245C85F9" w14:textId="77777777">
        <w:tc>
          <w:tcPr>
            <w:tcW w:w="1297" w:type="pct"/>
            <w:tcBorders>
              <w:top w:val="single" w:sz="6" w:space="0" w:color="auto"/>
              <w:left w:val="double" w:sz="6" w:space="0" w:color="auto"/>
              <w:bottom w:val="single" w:sz="6" w:space="0" w:color="auto"/>
              <w:right w:val="single" w:sz="6" w:space="0" w:color="auto"/>
            </w:tcBorders>
          </w:tcPr>
          <w:p w14:paraId="24D3AE07" w14:textId="77777777" w:rsidR="00844D25" w:rsidRDefault="00BA4A00">
            <w:pPr>
              <w:pStyle w:val="reporttable"/>
              <w:keepNext w:val="0"/>
              <w:keepLines w:val="0"/>
              <w:rPr>
                <w:sz w:val="20"/>
              </w:rPr>
            </w:pPr>
            <w:r>
              <w:rPr>
                <w:sz w:val="20"/>
              </w:rPr>
              <w:t>3.12.1</w:t>
            </w:r>
          </w:p>
        </w:tc>
        <w:tc>
          <w:tcPr>
            <w:tcW w:w="1270" w:type="pct"/>
            <w:tcBorders>
              <w:top w:val="single" w:sz="6" w:space="0" w:color="auto"/>
              <w:left w:val="single" w:sz="6" w:space="0" w:color="auto"/>
              <w:bottom w:val="single" w:sz="6" w:space="0" w:color="auto"/>
              <w:right w:val="single" w:sz="6" w:space="0" w:color="auto"/>
            </w:tcBorders>
          </w:tcPr>
          <w:p w14:paraId="67C80FF1"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011882BF" w14:textId="77777777" w:rsidR="00844D25" w:rsidRDefault="00844D25">
            <w:pPr>
              <w:pStyle w:val="reporttable"/>
              <w:keepNext w:val="0"/>
              <w:keepLines w:val="0"/>
              <w:rPr>
                <w:sz w:val="20"/>
              </w:rPr>
            </w:pPr>
          </w:p>
        </w:tc>
      </w:tr>
      <w:tr w:rsidR="00844D25" w14:paraId="0C1B526F" w14:textId="77777777">
        <w:tc>
          <w:tcPr>
            <w:tcW w:w="1297" w:type="pct"/>
            <w:tcBorders>
              <w:top w:val="single" w:sz="6" w:space="0" w:color="auto"/>
              <w:left w:val="double" w:sz="6" w:space="0" w:color="auto"/>
              <w:bottom w:val="single" w:sz="6" w:space="0" w:color="auto"/>
              <w:right w:val="single" w:sz="6" w:space="0" w:color="auto"/>
            </w:tcBorders>
          </w:tcPr>
          <w:p w14:paraId="0C8C57DC" w14:textId="77777777" w:rsidR="00844D25" w:rsidRDefault="00BA4A00">
            <w:pPr>
              <w:pStyle w:val="reporttable"/>
              <w:keepNext w:val="0"/>
              <w:keepLines w:val="0"/>
              <w:rPr>
                <w:sz w:val="20"/>
              </w:rPr>
            </w:pPr>
            <w:r>
              <w:rPr>
                <w:sz w:val="20"/>
              </w:rPr>
              <w:t>3.12.2</w:t>
            </w:r>
          </w:p>
        </w:tc>
        <w:tc>
          <w:tcPr>
            <w:tcW w:w="1270" w:type="pct"/>
            <w:tcBorders>
              <w:top w:val="single" w:sz="6" w:space="0" w:color="auto"/>
              <w:left w:val="single" w:sz="6" w:space="0" w:color="auto"/>
              <w:bottom w:val="single" w:sz="6" w:space="0" w:color="auto"/>
              <w:right w:val="single" w:sz="6" w:space="0" w:color="auto"/>
            </w:tcBorders>
          </w:tcPr>
          <w:p w14:paraId="7F134CF3"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27C0D6A" w14:textId="77777777" w:rsidR="00844D25" w:rsidRDefault="00844D25">
            <w:pPr>
              <w:pStyle w:val="reporttable"/>
              <w:keepNext w:val="0"/>
              <w:keepLines w:val="0"/>
              <w:rPr>
                <w:sz w:val="20"/>
              </w:rPr>
            </w:pPr>
          </w:p>
        </w:tc>
      </w:tr>
      <w:tr w:rsidR="00844D25" w14:paraId="2DCDE168" w14:textId="77777777">
        <w:tc>
          <w:tcPr>
            <w:tcW w:w="1297" w:type="pct"/>
            <w:tcBorders>
              <w:top w:val="single" w:sz="6" w:space="0" w:color="auto"/>
              <w:left w:val="double" w:sz="6" w:space="0" w:color="auto"/>
              <w:bottom w:val="single" w:sz="6" w:space="0" w:color="auto"/>
              <w:right w:val="single" w:sz="6" w:space="0" w:color="auto"/>
            </w:tcBorders>
          </w:tcPr>
          <w:p w14:paraId="0F362546" w14:textId="77777777" w:rsidR="00844D25" w:rsidRDefault="00BA4A00">
            <w:pPr>
              <w:pStyle w:val="reporttable"/>
              <w:keepNext w:val="0"/>
              <w:keepLines w:val="0"/>
              <w:rPr>
                <w:sz w:val="20"/>
              </w:rPr>
            </w:pPr>
            <w:r>
              <w:rPr>
                <w:sz w:val="20"/>
              </w:rPr>
              <w:t>3.13.1</w:t>
            </w:r>
          </w:p>
        </w:tc>
        <w:tc>
          <w:tcPr>
            <w:tcW w:w="1270" w:type="pct"/>
            <w:tcBorders>
              <w:top w:val="single" w:sz="6" w:space="0" w:color="auto"/>
              <w:left w:val="single" w:sz="6" w:space="0" w:color="auto"/>
              <w:bottom w:val="single" w:sz="6" w:space="0" w:color="auto"/>
              <w:right w:val="single" w:sz="6" w:space="0" w:color="auto"/>
            </w:tcBorders>
          </w:tcPr>
          <w:p w14:paraId="2B40A3B5"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69D50FD9" w14:textId="77777777" w:rsidR="00844D25" w:rsidRDefault="00844D25">
            <w:pPr>
              <w:pStyle w:val="reporttable"/>
              <w:keepNext w:val="0"/>
              <w:keepLines w:val="0"/>
              <w:rPr>
                <w:sz w:val="20"/>
              </w:rPr>
            </w:pPr>
          </w:p>
        </w:tc>
      </w:tr>
      <w:tr w:rsidR="00844D25" w14:paraId="70295B9B" w14:textId="77777777">
        <w:tc>
          <w:tcPr>
            <w:tcW w:w="1297" w:type="pct"/>
            <w:tcBorders>
              <w:top w:val="single" w:sz="6" w:space="0" w:color="auto"/>
              <w:left w:val="double" w:sz="6" w:space="0" w:color="auto"/>
              <w:bottom w:val="single" w:sz="6" w:space="0" w:color="auto"/>
              <w:right w:val="single" w:sz="6" w:space="0" w:color="auto"/>
            </w:tcBorders>
          </w:tcPr>
          <w:p w14:paraId="4E4D29FF" w14:textId="77777777" w:rsidR="00844D25" w:rsidRDefault="00BA4A00">
            <w:pPr>
              <w:pStyle w:val="reporttable"/>
              <w:keepNext w:val="0"/>
              <w:keepLines w:val="0"/>
              <w:rPr>
                <w:sz w:val="20"/>
              </w:rPr>
            </w:pPr>
            <w:r>
              <w:rPr>
                <w:sz w:val="20"/>
              </w:rPr>
              <w:t>3.13.2</w:t>
            </w:r>
          </w:p>
        </w:tc>
        <w:tc>
          <w:tcPr>
            <w:tcW w:w="1270" w:type="pct"/>
            <w:tcBorders>
              <w:top w:val="single" w:sz="6" w:space="0" w:color="auto"/>
              <w:left w:val="single" w:sz="6" w:space="0" w:color="auto"/>
              <w:bottom w:val="single" w:sz="6" w:space="0" w:color="auto"/>
              <w:right w:val="single" w:sz="6" w:space="0" w:color="auto"/>
            </w:tcBorders>
          </w:tcPr>
          <w:p w14:paraId="015105F7"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C5E7E8B" w14:textId="77777777" w:rsidR="00844D25" w:rsidRDefault="00844D25">
            <w:pPr>
              <w:pStyle w:val="reporttable"/>
              <w:keepNext w:val="0"/>
              <w:keepLines w:val="0"/>
              <w:rPr>
                <w:sz w:val="20"/>
              </w:rPr>
            </w:pPr>
          </w:p>
        </w:tc>
      </w:tr>
      <w:tr w:rsidR="00844D25" w14:paraId="0BCD6F16" w14:textId="77777777">
        <w:tc>
          <w:tcPr>
            <w:tcW w:w="1297" w:type="pct"/>
            <w:tcBorders>
              <w:top w:val="single" w:sz="6" w:space="0" w:color="auto"/>
              <w:left w:val="double" w:sz="6" w:space="0" w:color="auto"/>
              <w:bottom w:val="single" w:sz="6" w:space="0" w:color="auto"/>
              <w:right w:val="single" w:sz="6" w:space="0" w:color="auto"/>
            </w:tcBorders>
          </w:tcPr>
          <w:p w14:paraId="7DAC4F17" w14:textId="77777777" w:rsidR="00844D25" w:rsidRDefault="00BA4A00">
            <w:pPr>
              <w:pStyle w:val="reporttable"/>
              <w:keepNext w:val="0"/>
              <w:keepLines w:val="0"/>
              <w:rPr>
                <w:sz w:val="20"/>
              </w:rPr>
            </w:pPr>
            <w:r>
              <w:rPr>
                <w:sz w:val="20"/>
              </w:rPr>
              <w:t>3.14.1</w:t>
            </w:r>
          </w:p>
        </w:tc>
        <w:tc>
          <w:tcPr>
            <w:tcW w:w="1270" w:type="pct"/>
            <w:tcBorders>
              <w:top w:val="single" w:sz="6" w:space="0" w:color="auto"/>
              <w:left w:val="single" w:sz="6" w:space="0" w:color="auto"/>
              <w:bottom w:val="single" w:sz="6" w:space="0" w:color="auto"/>
              <w:right w:val="single" w:sz="6" w:space="0" w:color="auto"/>
            </w:tcBorders>
          </w:tcPr>
          <w:p w14:paraId="56631EAA"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39C3C98" w14:textId="77777777" w:rsidR="00844D25" w:rsidRDefault="00844D25">
            <w:pPr>
              <w:pStyle w:val="reporttable"/>
              <w:keepNext w:val="0"/>
              <w:keepLines w:val="0"/>
              <w:rPr>
                <w:sz w:val="20"/>
              </w:rPr>
            </w:pPr>
          </w:p>
        </w:tc>
      </w:tr>
      <w:tr w:rsidR="00844D25" w14:paraId="2E4217E9" w14:textId="77777777">
        <w:tc>
          <w:tcPr>
            <w:tcW w:w="1297" w:type="pct"/>
            <w:tcBorders>
              <w:top w:val="single" w:sz="6" w:space="0" w:color="auto"/>
              <w:left w:val="double" w:sz="6" w:space="0" w:color="auto"/>
              <w:bottom w:val="single" w:sz="6" w:space="0" w:color="auto"/>
              <w:right w:val="single" w:sz="6" w:space="0" w:color="auto"/>
            </w:tcBorders>
          </w:tcPr>
          <w:p w14:paraId="632B46A1" w14:textId="77777777" w:rsidR="00844D25" w:rsidRDefault="00BA4A00">
            <w:pPr>
              <w:pStyle w:val="reporttable"/>
              <w:keepNext w:val="0"/>
              <w:keepLines w:val="0"/>
              <w:rPr>
                <w:sz w:val="20"/>
              </w:rPr>
            </w:pPr>
            <w:r>
              <w:rPr>
                <w:sz w:val="20"/>
              </w:rPr>
              <w:t>3.15.1</w:t>
            </w:r>
          </w:p>
        </w:tc>
        <w:tc>
          <w:tcPr>
            <w:tcW w:w="1270" w:type="pct"/>
            <w:tcBorders>
              <w:top w:val="single" w:sz="6" w:space="0" w:color="auto"/>
              <w:left w:val="single" w:sz="6" w:space="0" w:color="auto"/>
              <w:bottom w:val="single" w:sz="6" w:space="0" w:color="auto"/>
              <w:right w:val="single" w:sz="6" w:space="0" w:color="auto"/>
            </w:tcBorders>
          </w:tcPr>
          <w:p w14:paraId="0E416BB4"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7ECD8A5D" w14:textId="77777777" w:rsidR="00844D25" w:rsidRDefault="00844D25">
            <w:pPr>
              <w:pStyle w:val="reporttable"/>
              <w:keepNext w:val="0"/>
              <w:keepLines w:val="0"/>
              <w:rPr>
                <w:sz w:val="20"/>
              </w:rPr>
            </w:pPr>
          </w:p>
        </w:tc>
      </w:tr>
      <w:tr w:rsidR="00844D25" w14:paraId="01DCDFCF" w14:textId="77777777">
        <w:tc>
          <w:tcPr>
            <w:tcW w:w="1297" w:type="pct"/>
            <w:tcBorders>
              <w:top w:val="single" w:sz="6" w:space="0" w:color="auto"/>
              <w:left w:val="double" w:sz="6" w:space="0" w:color="auto"/>
              <w:bottom w:val="single" w:sz="6" w:space="0" w:color="auto"/>
              <w:right w:val="single" w:sz="6" w:space="0" w:color="auto"/>
            </w:tcBorders>
          </w:tcPr>
          <w:p w14:paraId="389BFE84" w14:textId="77777777" w:rsidR="00844D25" w:rsidRDefault="00BA4A00">
            <w:pPr>
              <w:pStyle w:val="reporttable"/>
              <w:keepNext w:val="0"/>
              <w:keepLines w:val="0"/>
              <w:rPr>
                <w:sz w:val="20"/>
              </w:rPr>
            </w:pPr>
            <w:r>
              <w:rPr>
                <w:sz w:val="20"/>
              </w:rPr>
              <w:t>3.15.2</w:t>
            </w:r>
          </w:p>
        </w:tc>
        <w:tc>
          <w:tcPr>
            <w:tcW w:w="1270" w:type="pct"/>
            <w:tcBorders>
              <w:top w:val="single" w:sz="6" w:space="0" w:color="auto"/>
              <w:left w:val="single" w:sz="6" w:space="0" w:color="auto"/>
              <w:bottom w:val="single" w:sz="6" w:space="0" w:color="auto"/>
              <w:right w:val="single" w:sz="6" w:space="0" w:color="auto"/>
            </w:tcBorders>
          </w:tcPr>
          <w:p w14:paraId="537FE29F"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6C25D157" w14:textId="77777777" w:rsidR="00844D25" w:rsidRDefault="00844D25">
            <w:pPr>
              <w:pStyle w:val="reporttable"/>
              <w:keepNext w:val="0"/>
              <w:keepLines w:val="0"/>
              <w:rPr>
                <w:sz w:val="20"/>
              </w:rPr>
            </w:pPr>
          </w:p>
        </w:tc>
      </w:tr>
      <w:tr w:rsidR="00844D25" w14:paraId="46F748B6" w14:textId="77777777">
        <w:tc>
          <w:tcPr>
            <w:tcW w:w="1297" w:type="pct"/>
            <w:tcBorders>
              <w:top w:val="single" w:sz="6" w:space="0" w:color="auto"/>
              <w:left w:val="double" w:sz="6" w:space="0" w:color="auto"/>
              <w:bottom w:val="single" w:sz="6" w:space="0" w:color="auto"/>
              <w:right w:val="single" w:sz="6" w:space="0" w:color="auto"/>
            </w:tcBorders>
          </w:tcPr>
          <w:p w14:paraId="1182BC94" w14:textId="77777777" w:rsidR="00844D25" w:rsidRDefault="00BA4A00">
            <w:pPr>
              <w:pStyle w:val="reporttable"/>
              <w:keepNext w:val="0"/>
              <w:keepLines w:val="0"/>
              <w:rPr>
                <w:sz w:val="20"/>
              </w:rPr>
            </w:pPr>
            <w:r>
              <w:rPr>
                <w:sz w:val="20"/>
              </w:rPr>
              <w:t>3.16.1</w:t>
            </w:r>
          </w:p>
        </w:tc>
        <w:tc>
          <w:tcPr>
            <w:tcW w:w="1270" w:type="pct"/>
            <w:tcBorders>
              <w:top w:val="single" w:sz="6" w:space="0" w:color="auto"/>
              <w:left w:val="single" w:sz="6" w:space="0" w:color="auto"/>
              <w:bottom w:val="single" w:sz="6" w:space="0" w:color="auto"/>
              <w:right w:val="single" w:sz="6" w:space="0" w:color="auto"/>
            </w:tcBorders>
          </w:tcPr>
          <w:p w14:paraId="5F892BF8"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2C68AE66" w14:textId="77777777" w:rsidR="00844D25" w:rsidRDefault="00844D25">
            <w:pPr>
              <w:pStyle w:val="reporttable"/>
              <w:keepNext w:val="0"/>
              <w:keepLines w:val="0"/>
              <w:rPr>
                <w:sz w:val="20"/>
              </w:rPr>
            </w:pPr>
          </w:p>
        </w:tc>
      </w:tr>
      <w:tr w:rsidR="00844D25" w14:paraId="04724CF5" w14:textId="77777777">
        <w:tc>
          <w:tcPr>
            <w:tcW w:w="1297" w:type="pct"/>
            <w:tcBorders>
              <w:top w:val="single" w:sz="6" w:space="0" w:color="auto"/>
              <w:left w:val="double" w:sz="6" w:space="0" w:color="auto"/>
              <w:bottom w:val="single" w:sz="6" w:space="0" w:color="auto"/>
              <w:right w:val="single" w:sz="6" w:space="0" w:color="auto"/>
            </w:tcBorders>
          </w:tcPr>
          <w:p w14:paraId="17AD36CD" w14:textId="77777777" w:rsidR="00844D25" w:rsidRDefault="00BA4A00">
            <w:pPr>
              <w:pStyle w:val="reporttable"/>
              <w:keepNext w:val="0"/>
              <w:keepLines w:val="0"/>
              <w:rPr>
                <w:sz w:val="20"/>
              </w:rPr>
            </w:pPr>
            <w:r>
              <w:rPr>
                <w:sz w:val="20"/>
              </w:rPr>
              <w:t>3.16.2</w:t>
            </w:r>
          </w:p>
        </w:tc>
        <w:tc>
          <w:tcPr>
            <w:tcW w:w="1270" w:type="pct"/>
            <w:tcBorders>
              <w:top w:val="single" w:sz="6" w:space="0" w:color="auto"/>
              <w:left w:val="single" w:sz="6" w:space="0" w:color="auto"/>
              <w:bottom w:val="single" w:sz="6" w:space="0" w:color="auto"/>
              <w:right w:val="single" w:sz="6" w:space="0" w:color="auto"/>
            </w:tcBorders>
          </w:tcPr>
          <w:p w14:paraId="6B1C114A"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2ED03447" w14:textId="77777777" w:rsidR="00844D25" w:rsidRDefault="00844D25">
            <w:pPr>
              <w:pStyle w:val="reporttable"/>
              <w:keepNext w:val="0"/>
              <w:keepLines w:val="0"/>
              <w:rPr>
                <w:sz w:val="20"/>
              </w:rPr>
            </w:pPr>
          </w:p>
        </w:tc>
      </w:tr>
      <w:tr w:rsidR="00844D25" w14:paraId="56D6001D" w14:textId="77777777">
        <w:tc>
          <w:tcPr>
            <w:tcW w:w="1297" w:type="pct"/>
            <w:tcBorders>
              <w:top w:val="single" w:sz="6" w:space="0" w:color="auto"/>
              <w:left w:val="double" w:sz="6" w:space="0" w:color="auto"/>
              <w:bottom w:val="single" w:sz="6" w:space="0" w:color="auto"/>
              <w:right w:val="single" w:sz="6" w:space="0" w:color="auto"/>
            </w:tcBorders>
          </w:tcPr>
          <w:p w14:paraId="2FFEF938" w14:textId="77777777" w:rsidR="00844D25" w:rsidRDefault="00BA4A00">
            <w:pPr>
              <w:pStyle w:val="reporttable"/>
              <w:keepNext w:val="0"/>
              <w:keepLines w:val="0"/>
              <w:rPr>
                <w:sz w:val="20"/>
              </w:rPr>
            </w:pPr>
            <w:r>
              <w:rPr>
                <w:sz w:val="20"/>
              </w:rPr>
              <w:t>3.17.1</w:t>
            </w:r>
          </w:p>
        </w:tc>
        <w:tc>
          <w:tcPr>
            <w:tcW w:w="1270" w:type="pct"/>
            <w:tcBorders>
              <w:top w:val="single" w:sz="6" w:space="0" w:color="auto"/>
              <w:left w:val="single" w:sz="6" w:space="0" w:color="auto"/>
              <w:bottom w:val="single" w:sz="6" w:space="0" w:color="auto"/>
              <w:right w:val="single" w:sz="6" w:space="0" w:color="auto"/>
            </w:tcBorders>
          </w:tcPr>
          <w:p w14:paraId="63ABA53F"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4AEF3BCD" w14:textId="77777777" w:rsidR="00844D25" w:rsidRDefault="00844D25">
            <w:pPr>
              <w:pStyle w:val="reporttable"/>
              <w:keepNext w:val="0"/>
              <w:keepLines w:val="0"/>
              <w:rPr>
                <w:sz w:val="20"/>
              </w:rPr>
            </w:pPr>
          </w:p>
        </w:tc>
      </w:tr>
      <w:tr w:rsidR="00844D25" w14:paraId="0787FAFB" w14:textId="77777777">
        <w:tc>
          <w:tcPr>
            <w:tcW w:w="1297" w:type="pct"/>
            <w:tcBorders>
              <w:top w:val="single" w:sz="6" w:space="0" w:color="auto"/>
              <w:left w:val="double" w:sz="6" w:space="0" w:color="auto"/>
              <w:bottom w:val="single" w:sz="6" w:space="0" w:color="auto"/>
              <w:right w:val="single" w:sz="6" w:space="0" w:color="auto"/>
            </w:tcBorders>
          </w:tcPr>
          <w:p w14:paraId="6ACF2DCD" w14:textId="77777777" w:rsidR="00844D25" w:rsidRDefault="00BA4A00">
            <w:pPr>
              <w:pStyle w:val="reporttable"/>
              <w:keepNext w:val="0"/>
              <w:keepLines w:val="0"/>
              <w:rPr>
                <w:sz w:val="20"/>
              </w:rPr>
            </w:pPr>
            <w:r>
              <w:rPr>
                <w:sz w:val="20"/>
              </w:rPr>
              <w:t>3.17A</w:t>
            </w:r>
          </w:p>
        </w:tc>
        <w:tc>
          <w:tcPr>
            <w:tcW w:w="1270" w:type="pct"/>
            <w:tcBorders>
              <w:top w:val="single" w:sz="6" w:space="0" w:color="auto"/>
              <w:left w:val="single" w:sz="6" w:space="0" w:color="auto"/>
              <w:bottom w:val="single" w:sz="6" w:space="0" w:color="auto"/>
              <w:right w:val="single" w:sz="6" w:space="0" w:color="auto"/>
            </w:tcBorders>
          </w:tcPr>
          <w:p w14:paraId="291D0670"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98CBEFE" w14:textId="77777777" w:rsidR="00844D25" w:rsidRDefault="00844D25">
            <w:pPr>
              <w:pStyle w:val="reporttable"/>
              <w:keepNext w:val="0"/>
              <w:keepLines w:val="0"/>
              <w:rPr>
                <w:sz w:val="20"/>
              </w:rPr>
            </w:pPr>
          </w:p>
        </w:tc>
      </w:tr>
      <w:tr w:rsidR="00844D25" w14:paraId="0324FDE2" w14:textId="77777777">
        <w:tc>
          <w:tcPr>
            <w:tcW w:w="1297" w:type="pct"/>
            <w:tcBorders>
              <w:top w:val="single" w:sz="6" w:space="0" w:color="auto"/>
              <w:left w:val="double" w:sz="6" w:space="0" w:color="auto"/>
              <w:bottom w:val="single" w:sz="6" w:space="0" w:color="auto"/>
              <w:right w:val="single" w:sz="6" w:space="0" w:color="auto"/>
            </w:tcBorders>
          </w:tcPr>
          <w:p w14:paraId="06B42775" w14:textId="77777777" w:rsidR="00844D25" w:rsidRDefault="00BA4A00">
            <w:pPr>
              <w:pStyle w:val="reporttable"/>
              <w:keepNext w:val="0"/>
              <w:keepLines w:val="0"/>
              <w:rPr>
                <w:sz w:val="20"/>
              </w:rPr>
            </w:pPr>
            <w:r>
              <w:rPr>
                <w:sz w:val="20"/>
              </w:rPr>
              <w:t>3.17B</w:t>
            </w:r>
          </w:p>
        </w:tc>
        <w:tc>
          <w:tcPr>
            <w:tcW w:w="1270" w:type="pct"/>
            <w:tcBorders>
              <w:top w:val="single" w:sz="6" w:space="0" w:color="auto"/>
              <w:left w:val="single" w:sz="6" w:space="0" w:color="auto"/>
              <w:bottom w:val="single" w:sz="6" w:space="0" w:color="auto"/>
              <w:right w:val="single" w:sz="6" w:space="0" w:color="auto"/>
            </w:tcBorders>
          </w:tcPr>
          <w:p w14:paraId="485A76CA"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18C0191" w14:textId="77777777" w:rsidR="00844D25" w:rsidRDefault="00844D25">
            <w:pPr>
              <w:pStyle w:val="reporttable"/>
              <w:keepNext w:val="0"/>
              <w:keepLines w:val="0"/>
              <w:rPr>
                <w:sz w:val="20"/>
              </w:rPr>
            </w:pPr>
          </w:p>
        </w:tc>
      </w:tr>
      <w:tr w:rsidR="00844D25" w14:paraId="2A46DFA5" w14:textId="77777777">
        <w:tc>
          <w:tcPr>
            <w:tcW w:w="1297" w:type="pct"/>
            <w:tcBorders>
              <w:top w:val="single" w:sz="6" w:space="0" w:color="auto"/>
              <w:left w:val="double" w:sz="6" w:space="0" w:color="auto"/>
              <w:bottom w:val="single" w:sz="6" w:space="0" w:color="auto"/>
              <w:right w:val="single" w:sz="6" w:space="0" w:color="auto"/>
            </w:tcBorders>
          </w:tcPr>
          <w:p w14:paraId="3D2C7149" w14:textId="77777777" w:rsidR="00844D25" w:rsidRDefault="00BA4A00">
            <w:pPr>
              <w:pStyle w:val="reporttable"/>
              <w:keepNext w:val="0"/>
              <w:keepLines w:val="0"/>
              <w:rPr>
                <w:sz w:val="20"/>
              </w:rPr>
            </w:pPr>
            <w:r>
              <w:rPr>
                <w:sz w:val="20"/>
              </w:rPr>
              <w:t>3.17C</w:t>
            </w:r>
          </w:p>
        </w:tc>
        <w:tc>
          <w:tcPr>
            <w:tcW w:w="1270" w:type="pct"/>
            <w:tcBorders>
              <w:top w:val="single" w:sz="6" w:space="0" w:color="auto"/>
              <w:left w:val="single" w:sz="6" w:space="0" w:color="auto"/>
              <w:bottom w:val="single" w:sz="6" w:space="0" w:color="auto"/>
              <w:right w:val="single" w:sz="6" w:space="0" w:color="auto"/>
            </w:tcBorders>
          </w:tcPr>
          <w:p w14:paraId="6D02E179"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290DBA4" w14:textId="77777777" w:rsidR="00844D25" w:rsidRDefault="00844D25">
            <w:pPr>
              <w:pStyle w:val="reporttable"/>
              <w:keepNext w:val="0"/>
              <w:keepLines w:val="0"/>
              <w:rPr>
                <w:sz w:val="20"/>
              </w:rPr>
            </w:pPr>
          </w:p>
        </w:tc>
      </w:tr>
      <w:tr w:rsidR="00844D25" w14:paraId="0D77414F" w14:textId="77777777">
        <w:tc>
          <w:tcPr>
            <w:tcW w:w="1297" w:type="pct"/>
            <w:tcBorders>
              <w:top w:val="single" w:sz="6" w:space="0" w:color="auto"/>
              <w:left w:val="double" w:sz="6" w:space="0" w:color="auto"/>
              <w:bottom w:val="single" w:sz="6" w:space="0" w:color="auto"/>
              <w:right w:val="single" w:sz="6" w:space="0" w:color="auto"/>
            </w:tcBorders>
          </w:tcPr>
          <w:p w14:paraId="7BFE9833" w14:textId="77777777" w:rsidR="00844D25" w:rsidRDefault="00BA4A00">
            <w:pPr>
              <w:pStyle w:val="reporttable"/>
              <w:keepNext w:val="0"/>
              <w:keepLines w:val="0"/>
              <w:rPr>
                <w:sz w:val="20"/>
              </w:rPr>
            </w:pPr>
            <w:r>
              <w:rPr>
                <w:sz w:val="20"/>
              </w:rPr>
              <w:t>3.18.1</w:t>
            </w:r>
          </w:p>
        </w:tc>
        <w:tc>
          <w:tcPr>
            <w:tcW w:w="1270" w:type="pct"/>
            <w:tcBorders>
              <w:top w:val="single" w:sz="6" w:space="0" w:color="auto"/>
              <w:left w:val="single" w:sz="6" w:space="0" w:color="auto"/>
              <w:bottom w:val="single" w:sz="6" w:space="0" w:color="auto"/>
              <w:right w:val="single" w:sz="6" w:space="0" w:color="auto"/>
            </w:tcBorders>
          </w:tcPr>
          <w:p w14:paraId="7121E5DE"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3C7C73E7" w14:textId="77777777" w:rsidR="00844D25" w:rsidRDefault="00844D25">
            <w:pPr>
              <w:pStyle w:val="reporttable"/>
              <w:keepNext w:val="0"/>
              <w:keepLines w:val="0"/>
              <w:rPr>
                <w:sz w:val="20"/>
              </w:rPr>
            </w:pPr>
          </w:p>
        </w:tc>
      </w:tr>
      <w:tr w:rsidR="00844D25" w14:paraId="638B33A0" w14:textId="77777777">
        <w:tc>
          <w:tcPr>
            <w:tcW w:w="1297" w:type="pct"/>
            <w:tcBorders>
              <w:top w:val="single" w:sz="6" w:space="0" w:color="auto"/>
              <w:left w:val="double" w:sz="6" w:space="0" w:color="auto"/>
              <w:bottom w:val="single" w:sz="6" w:space="0" w:color="auto"/>
              <w:right w:val="single" w:sz="6" w:space="0" w:color="auto"/>
            </w:tcBorders>
          </w:tcPr>
          <w:p w14:paraId="331125C1" w14:textId="77777777" w:rsidR="00844D25" w:rsidRDefault="00BA4A00">
            <w:pPr>
              <w:pStyle w:val="reporttable"/>
              <w:keepNext w:val="0"/>
              <w:keepLines w:val="0"/>
              <w:rPr>
                <w:sz w:val="20"/>
              </w:rPr>
            </w:pPr>
            <w:r>
              <w:rPr>
                <w:sz w:val="20"/>
              </w:rPr>
              <w:t>3.19.1</w:t>
            </w:r>
          </w:p>
        </w:tc>
        <w:tc>
          <w:tcPr>
            <w:tcW w:w="1270" w:type="pct"/>
            <w:tcBorders>
              <w:top w:val="single" w:sz="6" w:space="0" w:color="auto"/>
              <w:left w:val="single" w:sz="6" w:space="0" w:color="auto"/>
              <w:bottom w:val="single" w:sz="6" w:space="0" w:color="auto"/>
              <w:right w:val="single" w:sz="6" w:space="0" w:color="auto"/>
            </w:tcBorders>
          </w:tcPr>
          <w:p w14:paraId="33E21D7A"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0491AC4A" w14:textId="77777777" w:rsidR="00844D25" w:rsidRDefault="00844D25">
            <w:pPr>
              <w:pStyle w:val="reporttable"/>
              <w:keepNext w:val="0"/>
              <w:keepLines w:val="0"/>
              <w:rPr>
                <w:sz w:val="20"/>
              </w:rPr>
            </w:pPr>
          </w:p>
        </w:tc>
      </w:tr>
      <w:tr w:rsidR="00844D25" w14:paraId="0EC85182" w14:textId="77777777">
        <w:tc>
          <w:tcPr>
            <w:tcW w:w="1297" w:type="pct"/>
            <w:tcBorders>
              <w:top w:val="single" w:sz="6" w:space="0" w:color="auto"/>
              <w:left w:val="double" w:sz="6" w:space="0" w:color="auto"/>
              <w:bottom w:val="single" w:sz="6" w:space="0" w:color="auto"/>
              <w:right w:val="single" w:sz="6" w:space="0" w:color="auto"/>
            </w:tcBorders>
          </w:tcPr>
          <w:p w14:paraId="6E48696C" w14:textId="77777777" w:rsidR="00844D25" w:rsidRDefault="00BA4A00">
            <w:pPr>
              <w:pStyle w:val="reporttable"/>
              <w:keepNext w:val="0"/>
              <w:keepLines w:val="0"/>
              <w:rPr>
                <w:sz w:val="20"/>
              </w:rPr>
            </w:pPr>
            <w:r>
              <w:rPr>
                <w:sz w:val="20"/>
              </w:rPr>
              <w:t>3.19.2</w:t>
            </w:r>
          </w:p>
        </w:tc>
        <w:tc>
          <w:tcPr>
            <w:tcW w:w="1270" w:type="pct"/>
            <w:tcBorders>
              <w:top w:val="single" w:sz="6" w:space="0" w:color="auto"/>
              <w:left w:val="single" w:sz="6" w:space="0" w:color="auto"/>
              <w:bottom w:val="single" w:sz="6" w:space="0" w:color="auto"/>
              <w:right w:val="single" w:sz="6" w:space="0" w:color="auto"/>
            </w:tcBorders>
          </w:tcPr>
          <w:p w14:paraId="6B014E71"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2C2B28C8" w14:textId="77777777" w:rsidR="00844D25" w:rsidRDefault="00844D25">
            <w:pPr>
              <w:pStyle w:val="reporttable"/>
              <w:keepNext w:val="0"/>
              <w:keepLines w:val="0"/>
              <w:rPr>
                <w:sz w:val="20"/>
              </w:rPr>
            </w:pPr>
          </w:p>
        </w:tc>
      </w:tr>
      <w:tr w:rsidR="00844D25" w14:paraId="2A4A551B" w14:textId="77777777">
        <w:tc>
          <w:tcPr>
            <w:tcW w:w="1297" w:type="pct"/>
            <w:tcBorders>
              <w:top w:val="single" w:sz="6" w:space="0" w:color="auto"/>
              <w:left w:val="double" w:sz="6" w:space="0" w:color="auto"/>
              <w:bottom w:val="single" w:sz="6" w:space="0" w:color="auto"/>
              <w:right w:val="single" w:sz="6" w:space="0" w:color="auto"/>
            </w:tcBorders>
          </w:tcPr>
          <w:p w14:paraId="35EB9B54" w14:textId="77777777" w:rsidR="00844D25" w:rsidRDefault="00BA4A00">
            <w:pPr>
              <w:pStyle w:val="reporttable"/>
              <w:keepNext w:val="0"/>
              <w:keepLines w:val="0"/>
              <w:rPr>
                <w:sz w:val="20"/>
              </w:rPr>
            </w:pPr>
            <w:r>
              <w:rPr>
                <w:sz w:val="20"/>
              </w:rPr>
              <w:t>3.19.3</w:t>
            </w:r>
          </w:p>
        </w:tc>
        <w:tc>
          <w:tcPr>
            <w:tcW w:w="1270" w:type="pct"/>
            <w:tcBorders>
              <w:top w:val="single" w:sz="6" w:space="0" w:color="auto"/>
              <w:left w:val="single" w:sz="6" w:space="0" w:color="auto"/>
              <w:bottom w:val="single" w:sz="6" w:space="0" w:color="auto"/>
              <w:right w:val="single" w:sz="6" w:space="0" w:color="auto"/>
            </w:tcBorders>
          </w:tcPr>
          <w:p w14:paraId="2AB2BAB6"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25B19FC0" w14:textId="77777777" w:rsidR="00844D25" w:rsidRDefault="00844D25">
            <w:pPr>
              <w:pStyle w:val="reporttable"/>
              <w:keepNext w:val="0"/>
              <w:keepLines w:val="0"/>
              <w:rPr>
                <w:sz w:val="20"/>
              </w:rPr>
            </w:pPr>
          </w:p>
        </w:tc>
      </w:tr>
      <w:tr w:rsidR="00844D25" w14:paraId="32022A19" w14:textId="77777777">
        <w:tc>
          <w:tcPr>
            <w:tcW w:w="1297" w:type="pct"/>
            <w:tcBorders>
              <w:top w:val="single" w:sz="6" w:space="0" w:color="auto"/>
              <w:left w:val="double" w:sz="6" w:space="0" w:color="auto"/>
              <w:bottom w:val="single" w:sz="6" w:space="0" w:color="auto"/>
              <w:right w:val="single" w:sz="6" w:space="0" w:color="auto"/>
            </w:tcBorders>
          </w:tcPr>
          <w:p w14:paraId="00AFA3CF" w14:textId="77777777" w:rsidR="00844D25" w:rsidRDefault="00BA4A00">
            <w:pPr>
              <w:pStyle w:val="reporttable"/>
              <w:keepNext w:val="0"/>
              <w:keepLines w:val="0"/>
              <w:rPr>
                <w:sz w:val="20"/>
              </w:rPr>
            </w:pPr>
            <w:r>
              <w:rPr>
                <w:sz w:val="20"/>
              </w:rPr>
              <w:t>3.20.1</w:t>
            </w:r>
          </w:p>
        </w:tc>
        <w:tc>
          <w:tcPr>
            <w:tcW w:w="1270" w:type="pct"/>
            <w:tcBorders>
              <w:top w:val="single" w:sz="6" w:space="0" w:color="auto"/>
              <w:left w:val="single" w:sz="6" w:space="0" w:color="auto"/>
              <w:bottom w:val="single" w:sz="6" w:space="0" w:color="auto"/>
              <w:right w:val="single" w:sz="6" w:space="0" w:color="auto"/>
            </w:tcBorders>
          </w:tcPr>
          <w:p w14:paraId="6D2BFC1C"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B73BC0D" w14:textId="77777777" w:rsidR="00844D25" w:rsidRDefault="00844D25">
            <w:pPr>
              <w:pStyle w:val="reporttable"/>
              <w:keepNext w:val="0"/>
              <w:keepLines w:val="0"/>
              <w:rPr>
                <w:sz w:val="20"/>
              </w:rPr>
            </w:pPr>
          </w:p>
        </w:tc>
      </w:tr>
      <w:tr w:rsidR="00844D25" w14:paraId="34F1289B" w14:textId="77777777">
        <w:tc>
          <w:tcPr>
            <w:tcW w:w="1297" w:type="pct"/>
            <w:tcBorders>
              <w:top w:val="single" w:sz="6" w:space="0" w:color="auto"/>
              <w:left w:val="double" w:sz="6" w:space="0" w:color="auto"/>
              <w:bottom w:val="single" w:sz="6" w:space="0" w:color="auto"/>
              <w:right w:val="single" w:sz="6" w:space="0" w:color="auto"/>
            </w:tcBorders>
          </w:tcPr>
          <w:p w14:paraId="1815BFBA" w14:textId="77777777" w:rsidR="00844D25" w:rsidRDefault="00BA4A00">
            <w:pPr>
              <w:pStyle w:val="reporttable"/>
              <w:keepNext w:val="0"/>
              <w:keepLines w:val="0"/>
              <w:rPr>
                <w:sz w:val="20"/>
              </w:rPr>
            </w:pPr>
            <w:r>
              <w:rPr>
                <w:sz w:val="20"/>
              </w:rPr>
              <w:t>3.21.1</w:t>
            </w:r>
          </w:p>
        </w:tc>
        <w:tc>
          <w:tcPr>
            <w:tcW w:w="1270" w:type="pct"/>
            <w:tcBorders>
              <w:top w:val="single" w:sz="6" w:space="0" w:color="auto"/>
              <w:left w:val="single" w:sz="6" w:space="0" w:color="auto"/>
              <w:bottom w:val="single" w:sz="6" w:space="0" w:color="auto"/>
              <w:right w:val="single" w:sz="6" w:space="0" w:color="auto"/>
            </w:tcBorders>
          </w:tcPr>
          <w:p w14:paraId="1568F05B"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75D985DB" w14:textId="77777777" w:rsidR="00844D25" w:rsidRDefault="00844D25">
            <w:pPr>
              <w:pStyle w:val="reporttable"/>
              <w:keepNext w:val="0"/>
              <w:keepLines w:val="0"/>
              <w:rPr>
                <w:sz w:val="20"/>
              </w:rPr>
            </w:pPr>
          </w:p>
        </w:tc>
      </w:tr>
      <w:tr w:rsidR="00844D25" w14:paraId="685C13E1" w14:textId="77777777">
        <w:tc>
          <w:tcPr>
            <w:tcW w:w="1297" w:type="pct"/>
            <w:tcBorders>
              <w:top w:val="single" w:sz="6" w:space="0" w:color="auto"/>
              <w:left w:val="double" w:sz="6" w:space="0" w:color="auto"/>
              <w:bottom w:val="single" w:sz="6" w:space="0" w:color="auto"/>
              <w:right w:val="single" w:sz="6" w:space="0" w:color="auto"/>
            </w:tcBorders>
          </w:tcPr>
          <w:p w14:paraId="22AF9A80" w14:textId="77777777" w:rsidR="00844D25" w:rsidRDefault="00BA4A00">
            <w:pPr>
              <w:pStyle w:val="reporttable"/>
              <w:keepNext w:val="0"/>
              <w:keepLines w:val="0"/>
              <w:rPr>
                <w:sz w:val="20"/>
              </w:rPr>
            </w:pPr>
            <w:r>
              <w:rPr>
                <w:sz w:val="20"/>
              </w:rPr>
              <w:t>3.22.1</w:t>
            </w:r>
          </w:p>
        </w:tc>
        <w:tc>
          <w:tcPr>
            <w:tcW w:w="1270" w:type="pct"/>
            <w:tcBorders>
              <w:top w:val="single" w:sz="6" w:space="0" w:color="auto"/>
              <w:left w:val="single" w:sz="6" w:space="0" w:color="auto"/>
              <w:bottom w:val="single" w:sz="6" w:space="0" w:color="auto"/>
              <w:right w:val="single" w:sz="6" w:space="0" w:color="auto"/>
            </w:tcBorders>
          </w:tcPr>
          <w:p w14:paraId="45C6F252"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7C4B1B1D" w14:textId="77777777" w:rsidR="00844D25" w:rsidRDefault="00844D25">
            <w:pPr>
              <w:pStyle w:val="reporttable"/>
              <w:keepNext w:val="0"/>
              <w:keepLines w:val="0"/>
              <w:rPr>
                <w:sz w:val="20"/>
              </w:rPr>
            </w:pPr>
          </w:p>
        </w:tc>
      </w:tr>
      <w:tr w:rsidR="00844D25" w14:paraId="1FC77AB3" w14:textId="77777777">
        <w:tc>
          <w:tcPr>
            <w:tcW w:w="1297" w:type="pct"/>
            <w:tcBorders>
              <w:top w:val="single" w:sz="6" w:space="0" w:color="auto"/>
              <w:left w:val="double" w:sz="6" w:space="0" w:color="auto"/>
              <w:bottom w:val="single" w:sz="6" w:space="0" w:color="auto"/>
              <w:right w:val="single" w:sz="6" w:space="0" w:color="auto"/>
            </w:tcBorders>
          </w:tcPr>
          <w:p w14:paraId="2F7391C1" w14:textId="77777777" w:rsidR="00844D25" w:rsidRDefault="00BA4A00">
            <w:pPr>
              <w:pStyle w:val="reporttable"/>
              <w:keepNext w:val="0"/>
              <w:keepLines w:val="0"/>
              <w:rPr>
                <w:sz w:val="20"/>
              </w:rPr>
            </w:pPr>
            <w:r>
              <w:rPr>
                <w:sz w:val="20"/>
              </w:rPr>
              <w:t>3.22.2</w:t>
            </w:r>
          </w:p>
        </w:tc>
        <w:tc>
          <w:tcPr>
            <w:tcW w:w="1270" w:type="pct"/>
            <w:tcBorders>
              <w:top w:val="single" w:sz="6" w:space="0" w:color="auto"/>
              <w:left w:val="single" w:sz="6" w:space="0" w:color="auto"/>
              <w:bottom w:val="single" w:sz="6" w:space="0" w:color="auto"/>
              <w:right w:val="single" w:sz="6" w:space="0" w:color="auto"/>
            </w:tcBorders>
          </w:tcPr>
          <w:p w14:paraId="7FAB6BFB"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6E5A7856" w14:textId="77777777" w:rsidR="00844D25" w:rsidRDefault="00844D25">
            <w:pPr>
              <w:pStyle w:val="reporttable"/>
              <w:keepNext w:val="0"/>
              <w:keepLines w:val="0"/>
              <w:rPr>
                <w:sz w:val="20"/>
              </w:rPr>
            </w:pPr>
          </w:p>
        </w:tc>
      </w:tr>
      <w:tr w:rsidR="00844D25" w14:paraId="6D1EDB47" w14:textId="77777777">
        <w:tc>
          <w:tcPr>
            <w:tcW w:w="1297" w:type="pct"/>
            <w:tcBorders>
              <w:top w:val="single" w:sz="6" w:space="0" w:color="auto"/>
              <w:left w:val="double" w:sz="6" w:space="0" w:color="auto"/>
              <w:bottom w:val="single" w:sz="6" w:space="0" w:color="auto"/>
              <w:right w:val="single" w:sz="6" w:space="0" w:color="auto"/>
            </w:tcBorders>
          </w:tcPr>
          <w:p w14:paraId="42BAD774" w14:textId="77777777" w:rsidR="00844D25" w:rsidRDefault="00BA4A00">
            <w:pPr>
              <w:pStyle w:val="reporttable"/>
              <w:keepNext w:val="0"/>
              <w:keepLines w:val="0"/>
              <w:rPr>
                <w:sz w:val="20"/>
              </w:rPr>
            </w:pPr>
            <w:r>
              <w:rPr>
                <w:sz w:val="20"/>
              </w:rPr>
              <w:t>3.23.1</w:t>
            </w:r>
          </w:p>
        </w:tc>
        <w:tc>
          <w:tcPr>
            <w:tcW w:w="1270" w:type="pct"/>
            <w:tcBorders>
              <w:top w:val="single" w:sz="6" w:space="0" w:color="auto"/>
              <w:left w:val="single" w:sz="6" w:space="0" w:color="auto"/>
              <w:bottom w:val="single" w:sz="6" w:space="0" w:color="auto"/>
              <w:right w:val="single" w:sz="6" w:space="0" w:color="auto"/>
            </w:tcBorders>
          </w:tcPr>
          <w:p w14:paraId="14E86059"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31C4FCB1" w14:textId="77777777" w:rsidR="00844D25" w:rsidRDefault="00844D25">
            <w:pPr>
              <w:pStyle w:val="reporttable"/>
              <w:keepNext w:val="0"/>
              <w:keepLines w:val="0"/>
              <w:rPr>
                <w:sz w:val="20"/>
              </w:rPr>
            </w:pPr>
          </w:p>
        </w:tc>
      </w:tr>
      <w:tr w:rsidR="00844D25" w14:paraId="38FEB3F5" w14:textId="77777777">
        <w:tc>
          <w:tcPr>
            <w:tcW w:w="1297" w:type="pct"/>
            <w:tcBorders>
              <w:top w:val="single" w:sz="6" w:space="0" w:color="auto"/>
              <w:left w:val="double" w:sz="6" w:space="0" w:color="auto"/>
              <w:bottom w:val="single" w:sz="6" w:space="0" w:color="auto"/>
              <w:right w:val="single" w:sz="6" w:space="0" w:color="auto"/>
            </w:tcBorders>
          </w:tcPr>
          <w:p w14:paraId="53CF2FD9" w14:textId="77777777" w:rsidR="00844D25" w:rsidRDefault="00BA4A00">
            <w:pPr>
              <w:pStyle w:val="reporttable"/>
              <w:keepNext w:val="0"/>
              <w:keepLines w:val="0"/>
              <w:rPr>
                <w:sz w:val="20"/>
              </w:rPr>
            </w:pPr>
            <w:r>
              <w:rPr>
                <w:sz w:val="20"/>
              </w:rPr>
              <w:t>3.24.1</w:t>
            </w:r>
          </w:p>
        </w:tc>
        <w:tc>
          <w:tcPr>
            <w:tcW w:w="1270" w:type="pct"/>
            <w:tcBorders>
              <w:top w:val="single" w:sz="6" w:space="0" w:color="auto"/>
              <w:left w:val="single" w:sz="6" w:space="0" w:color="auto"/>
              <w:bottom w:val="single" w:sz="6" w:space="0" w:color="auto"/>
              <w:right w:val="single" w:sz="6" w:space="0" w:color="auto"/>
            </w:tcBorders>
          </w:tcPr>
          <w:p w14:paraId="4E6B77D1"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0BE05A8E" w14:textId="77777777" w:rsidR="00844D25" w:rsidRDefault="00844D25">
            <w:pPr>
              <w:pStyle w:val="reporttable"/>
              <w:keepNext w:val="0"/>
              <w:keepLines w:val="0"/>
              <w:rPr>
                <w:sz w:val="20"/>
              </w:rPr>
            </w:pPr>
          </w:p>
        </w:tc>
      </w:tr>
      <w:tr w:rsidR="00844D25" w14:paraId="2BAE6EB6" w14:textId="77777777">
        <w:tc>
          <w:tcPr>
            <w:tcW w:w="1297" w:type="pct"/>
            <w:tcBorders>
              <w:top w:val="single" w:sz="6" w:space="0" w:color="auto"/>
              <w:left w:val="double" w:sz="6" w:space="0" w:color="auto"/>
              <w:bottom w:val="single" w:sz="6" w:space="0" w:color="auto"/>
              <w:right w:val="single" w:sz="6" w:space="0" w:color="auto"/>
            </w:tcBorders>
          </w:tcPr>
          <w:p w14:paraId="1E4A8497" w14:textId="77777777" w:rsidR="00844D25" w:rsidRDefault="00BA4A00">
            <w:pPr>
              <w:pStyle w:val="reporttable"/>
              <w:keepNext w:val="0"/>
              <w:keepLines w:val="0"/>
              <w:rPr>
                <w:sz w:val="20"/>
              </w:rPr>
            </w:pPr>
            <w:r>
              <w:rPr>
                <w:sz w:val="20"/>
              </w:rPr>
              <w:t>3.25.1</w:t>
            </w:r>
          </w:p>
        </w:tc>
        <w:tc>
          <w:tcPr>
            <w:tcW w:w="1270" w:type="pct"/>
            <w:tcBorders>
              <w:top w:val="single" w:sz="6" w:space="0" w:color="auto"/>
              <w:left w:val="single" w:sz="6" w:space="0" w:color="auto"/>
              <w:bottom w:val="single" w:sz="6" w:space="0" w:color="auto"/>
              <w:right w:val="single" w:sz="6" w:space="0" w:color="auto"/>
            </w:tcBorders>
          </w:tcPr>
          <w:p w14:paraId="2BCD4C61"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7DF7EF90" w14:textId="77777777" w:rsidR="00844D25" w:rsidRDefault="00844D25">
            <w:pPr>
              <w:pStyle w:val="reporttable"/>
              <w:keepNext w:val="0"/>
              <w:keepLines w:val="0"/>
              <w:rPr>
                <w:sz w:val="20"/>
              </w:rPr>
            </w:pPr>
          </w:p>
        </w:tc>
      </w:tr>
      <w:tr w:rsidR="00844D25" w14:paraId="077A0118" w14:textId="77777777">
        <w:tc>
          <w:tcPr>
            <w:tcW w:w="1297" w:type="pct"/>
            <w:tcBorders>
              <w:top w:val="single" w:sz="6" w:space="0" w:color="auto"/>
              <w:left w:val="double" w:sz="6" w:space="0" w:color="auto"/>
              <w:bottom w:val="single" w:sz="6" w:space="0" w:color="auto"/>
              <w:right w:val="single" w:sz="6" w:space="0" w:color="auto"/>
            </w:tcBorders>
          </w:tcPr>
          <w:p w14:paraId="5DD9F848" w14:textId="77777777" w:rsidR="00844D25" w:rsidRDefault="00BA4A00">
            <w:pPr>
              <w:pStyle w:val="reporttable"/>
              <w:keepNext w:val="0"/>
              <w:keepLines w:val="0"/>
              <w:rPr>
                <w:sz w:val="20"/>
              </w:rPr>
            </w:pPr>
            <w:r>
              <w:rPr>
                <w:sz w:val="20"/>
              </w:rPr>
              <w:t>3.26.1</w:t>
            </w:r>
          </w:p>
        </w:tc>
        <w:tc>
          <w:tcPr>
            <w:tcW w:w="1270" w:type="pct"/>
            <w:tcBorders>
              <w:top w:val="single" w:sz="6" w:space="0" w:color="auto"/>
              <w:left w:val="single" w:sz="6" w:space="0" w:color="auto"/>
              <w:bottom w:val="single" w:sz="6" w:space="0" w:color="auto"/>
              <w:right w:val="single" w:sz="6" w:space="0" w:color="auto"/>
            </w:tcBorders>
          </w:tcPr>
          <w:p w14:paraId="0E16DCE4"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1E24DE89" w14:textId="77777777" w:rsidR="00844D25" w:rsidRDefault="00844D25">
            <w:pPr>
              <w:pStyle w:val="reporttable"/>
              <w:keepNext w:val="0"/>
              <w:keepLines w:val="0"/>
              <w:rPr>
                <w:sz w:val="20"/>
              </w:rPr>
            </w:pPr>
          </w:p>
        </w:tc>
      </w:tr>
      <w:tr w:rsidR="00844D25" w14:paraId="74E0D7B1" w14:textId="77777777">
        <w:tc>
          <w:tcPr>
            <w:tcW w:w="1297" w:type="pct"/>
            <w:tcBorders>
              <w:top w:val="single" w:sz="6" w:space="0" w:color="auto"/>
              <w:left w:val="double" w:sz="6" w:space="0" w:color="auto"/>
              <w:bottom w:val="single" w:sz="6" w:space="0" w:color="auto"/>
              <w:right w:val="single" w:sz="6" w:space="0" w:color="auto"/>
            </w:tcBorders>
          </w:tcPr>
          <w:p w14:paraId="6E88A898" w14:textId="77777777" w:rsidR="00844D25" w:rsidRDefault="00BA4A00">
            <w:pPr>
              <w:pStyle w:val="reporttable"/>
              <w:keepNext w:val="0"/>
              <w:keepLines w:val="0"/>
              <w:rPr>
                <w:sz w:val="20"/>
              </w:rPr>
            </w:pPr>
            <w:r>
              <w:rPr>
                <w:sz w:val="20"/>
              </w:rPr>
              <w:t>3.26C</w:t>
            </w:r>
          </w:p>
        </w:tc>
        <w:tc>
          <w:tcPr>
            <w:tcW w:w="1270" w:type="pct"/>
            <w:tcBorders>
              <w:top w:val="single" w:sz="6" w:space="0" w:color="auto"/>
              <w:left w:val="single" w:sz="6" w:space="0" w:color="auto"/>
              <w:bottom w:val="single" w:sz="6" w:space="0" w:color="auto"/>
              <w:right w:val="single" w:sz="6" w:space="0" w:color="auto"/>
            </w:tcBorders>
          </w:tcPr>
          <w:p w14:paraId="0BB8B5E0" w14:textId="77777777" w:rsidR="00844D25" w:rsidRDefault="00BA4A00">
            <w:pPr>
              <w:pStyle w:val="reporttable"/>
              <w:keepNext w:val="0"/>
              <w:keepLines w:val="0"/>
              <w:rPr>
                <w:sz w:val="20"/>
              </w:rPr>
            </w:pPr>
            <w:r>
              <w:rPr>
                <w:sz w:val="20"/>
              </w:rPr>
              <w:t>SAA-F009b</w:t>
            </w:r>
          </w:p>
        </w:tc>
        <w:tc>
          <w:tcPr>
            <w:tcW w:w="2433" w:type="pct"/>
            <w:tcBorders>
              <w:top w:val="single" w:sz="6" w:space="0" w:color="auto"/>
              <w:left w:val="single" w:sz="6" w:space="0" w:color="auto"/>
              <w:bottom w:val="single" w:sz="6" w:space="0" w:color="auto"/>
              <w:right w:val="double" w:sz="6" w:space="0" w:color="auto"/>
            </w:tcBorders>
          </w:tcPr>
          <w:p w14:paraId="48260028" w14:textId="77777777" w:rsidR="00844D25" w:rsidRDefault="00844D25">
            <w:pPr>
              <w:pStyle w:val="reporttable"/>
              <w:keepNext w:val="0"/>
              <w:keepLines w:val="0"/>
              <w:rPr>
                <w:sz w:val="20"/>
              </w:rPr>
            </w:pPr>
          </w:p>
        </w:tc>
      </w:tr>
      <w:tr w:rsidR="00844D25" w14:paraId="58F4E4B2" w14:textId="77777777">
        <w:tc>
          <w:tcPr>
            <w:tcW w:w="1297" w:type="pct"/>
            <w:tcBorders>
              <w:top w:val="single" w:sz="6" w:space="0" w:color="auto"/>
              <w:left w:val="double" w:sz="6" w:space="0" w:color="auto"/>
              <w:bottom w:val="single" w:sz="6" w:space="0" w:color="auto"/>
              <w:right w:val="single" w:sz="6" w:space="0" w:color="auto"/>
            </w:tcBorders>
          </w:tcPr>
          <w:p w14:paraId="70BFA758" w14:textId="77777777" w:rsidR="00844D25" w:rsidRDefault="00BA4A00">
            <w:pPr>
              <w:pStyle w:val="reporttable"/>
              <w:keepNext w:val="0"/>
              <w:keepLines w:val="0"/>
              <w:rPr>
                <w:sz w:val="20"/>
              </w:rPr>
            </w:pPr>
            <w:r>
              <w:rPr>
                <w:sz w:val="20"/>
              </w:rPr>
              <w:t>3.27</w:t>
            </w:r>
          </w:p>
        </w:tc>
        <w:tc>
          <w:tcPr>
            <w:tcW w:w="1270" w:type="pct"/>
            <w:tcBorders>
              <w:top w:val="single" w:sz="6" w:space="0" w:color="auto"/>
              <w:left w:val="single" w:sz="6" w:space="0" w:color="auto"/>
              <w:bottom w:val="single" w:sz="6" w:space="0" w:color="auto"/>
              <w:right w:val="single" w:sz="6" w:space="0" w:color="auto"/>
            </w:tcBorders>
          </w:tcPr>
          <w:p w14:paraId="0383D987"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743CBB93" w14:textId="77777777" w:rsidR="00844D25" w:rsidRDefault="00844D25">
            <w:pPr>
              <w:pStyle w:val="reporttable"/>
              <w:keepNext w:val="0"/>
              <w:keepLines w:val="0"/>
              <w:rPr>
                <w:sz w:val="20"/>
              </w:rPr>
            </w:pPr>
          </w:p>
        </w:tc>
      </w:tr>
      <w:tr w:rsidR="00844D25" w14:paraId="4840EF0D" w14:textId="77777777">
        <w:tc>
          <w:tcPr>
            <w:tcW w:w="1297" w:type="pct"/>
            <w:tcBorders>
              <w:top w:val="single" w:sz="6" w:space="0" w:color="auto"/>
              <w:left w:val="double" w:sz="6" w:space="0" w:color="auto"/>
              <w:bottom w:val="single" w:sz="6" w:space="0" w:color="auto"/>
              <w:right w:val="single" w:sz="6" w:space="0" w:color="auto"/>
            </w:tcBorders>
          </w:tcPr>
          <w:p w14:paraId="45F668E4" w14:textId="77777777" w:rsidR="00844D25" w:rsidRDefault="00BA4A00">
            <w:pPr>
              <w:pStyle w:val="reporttable"/>
              <w:keepNext w:val="0"/>
              <w:keepLines w:val="0"/>
              <w:rPr>
                <w:sz w:val="20"/>
              </w:rPr>
            </w:pPr>
            <w:r>
              <w:rPr>
                <w:sz w:val="20"/>
              </w:rPr>
              <w:t>3.28</w:t>
            </w:r>
          </w:p>
        </w:tc>
        <w:tc>
          <w:tcPr>
            <w:tcW w:w="1270" w:type="pct"/>
            <w:tcBorders>
              <w:top w:val="single" w:sz="6" w:space="0" w:color="auto"/>
              <w:left w:val="single" w:sz="6" w:space="0" w:color="auto"/>
              <w:bottom w:val="single" w:sz="6" w:space="0" w:color="auto"/>
              <w:right w:val="single" w:sz="6" w:space="0" w:color="auto"/>
            </w:tcBorders>
          </w:tcPr>
          <w:p w14:paraId="1922BFB5"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6521442A" w14:textId="77777777" w:rsidR="00844D25" w:rsidRDefault="00844D25">
            <w:pPr>
              <w:pStyle w:val="reporttable"/>
              <w:keepNext w:val="0"/>
              <w:keepLines w:val="0"/>
              <w:rPr>
                <w:sz w:val="20"/>
              </w:rPr>
            </w:pPr>
          </w:p>
        </w:tc>
      </w:tr>
      <w:tr w:rsidR="00844D25" w14:paraId="525AD9F7" w14:textId="77777777">
        <w:tc>
          <w:tcPr>
            <w:tcW w:w="1297" w:type="pct"/>
            <w:tcBorders>
              <w:top w:val="single" w:sz="6" w:space="0" w:color="auto"/>
              <w:left w:val="double" w:sz="6" w:space="0" w:color="auto"/>
              <w:bottom w:val="single" w:sz="6" w:space="0" w:color="auto"/>
              <w:right w:val="single" w:sz="6" w:space="0" w:color="auto"/>
            </w:tcBorders>
          </w:tcPr>
          <w:p w14:paraId="7E1F9FDC" w14:textId="77777777" w:rsidR="00844D25" w:rsidRDefault="00BA4A00">
            <w:pPr>
              <w:pStyle w:val="reporttable"/>
              <w:keepNext w:val="0"/>
              <w:keepLines w:val="0"/>
              <w:rPr>
                <w:sz w:val="20"/>
              </w:rPr>
            </w:pPr>
            <w:r>
              <w:rPr>
                <w:sz w:val="20"/>
              </w:rPr>
              <w:t>3.29</w:t>
            </w:r>
          </w:p>
        </w:tc>
        <w:tc>
          <w:tcPr>
            <w:tcW w:w="1270" w:type="pct"/>
            <w:tcBorders>
              <w:top w:val="single" w:sz="6" w:space="0" w:color="auto"/>
              <w:left w:val="single" w:sz="6" w:space="0" w:color="auto"/>
              <w:bottom w:val="single" w:sz="6" w:space="0" w:color="auto"/>
              <w:right w:val="single" w:sz="6" w:space="0" w:color="auto"/>
            </w:tcBorders>
          </w:tcPr>
          <w:p w14:paraId="1E44A878"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AFFCCA6" w14:textId="77777777" w:rsidR="00844D25" w:rsidRDefault="00844D25">
            <w:pPr>
              <w:pStyle w:val="reporttable"/>
              <w:keepNext w:val="0"/>
              <w:keepLines w:val="0"/>
              <w:rPr>
                <w:sz w:val="20"/>
              </w:rPr>
            </w:pPr>
          </w:p>
        </w:tc>
      </w:tr>
      <w:tr w:rsidR="00844D25" w14:paraId="09D104B9" w14:textId="77777777">
        <w:tc>
          <w:tcPr>
            <w:tcW w:w="1297" w:type="pct"/>
            <w:tcBorders>
              <w:top w:val="single" w:sz="6" w:space="0" w:color="auto"/>
              <w:left w:val="double" w:sz="6" w:space="0" w:color="auto"/>
              <w:bottom w:val="single" w:sz="6" w:space="0" w:color="auto"/>
              <w:right w:val="single" w:sz="6" w:space="0" w:color="auto"/>
            </w:tcBorders>
          </w:tcPr>
          <w:p w14:paraId="0268B486" w14:textId="77777777" w:rsidR="00844D25" w:rsidRDefault="00BA4A00">
            <w:pPr>
              <w:pStyle w:val="reporttable"/>
              <w:keepNext w:val="0"/>
              <w:keepLines w:val="0"/>
              <w:rPr>
                <w:sz w:val="20"/>
              </w:rPr>
            </w:pPr>
            <w:r>
              <w:rPr>
                <w:sz w:val="20"/>
              </w:rPr>
              <w:t>3.30</w:t>
            </w:r>
          </w:p>
        </w:tc>
        <w:tc>
          <w:tcPr>
            <w:tcW w:w="1270" w:type="pct"/>
            <w:tcBorders>
              <w:top w:val="single" w:sz="6" w:space="0" w:color="auto"/>
              <w:left w:val="single" w:sz="6" w:space="0" w:color="auto"/>
              <w:bottom w:val="single" w:sz="6" w:space="0" w:color="auto"/>
              <w:right w:val="single" w:sz="6" w:space="0" w:color="auto"/>
            </w:tcBorders>
          </w:tcPr>
          <w:p w14:paraId="05E2195A"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DF34CAA" w14:textId="77777777" w:rsidR="00844D25" w:rsidRDefault="00844D25">
            <w:pPr>
              <w:pStyle w:val="reporttable"/>
              <w:keepNext w:val="0"/>
              <w:keepLines w:val="0"/>
              <w:rPr>
                <w:sz w:val="20"/>
              </w:rPr>
            </w:pPr>
          </w:p>
        </w:tc>
      </w:tr>
      <w:tr w:rsidR="00844D25" w14:paraId="470AFED1" w14:textId="77777777">
        <w:tc>
          <w:tcPr>
            <w:tcW w:w="1297" w:type="pct"/>
            <w:tcBorders>
              <w:top w:val="single" w:sz="6" w:space="0" w:color="auto"/>
              <w:left w:val="double" w:sz="6" w:space="0" w:color="auto"/>
              <w:bottom w:val="single" w:sz="6" w:space="0" w:color="auto"/>
              <w:right w:val="single" w:sz="6" w:space="0" w:color="auto"/>
            </w:tcBorders>
          </w:tcPr>
          <w:p w14:paraId="32AED1C6" w14:textId="77777777" w:rsidR="00844D25" w:rsidRDefault="00BA4A00">
            <w:pPr>
              <w:pStyle w:val="reporttable"/>
              <w:keepNext w:val="0"/>
              <w:keepLines w:val="0"/>
              <w:rPr>
                <w:sz w:val="20"/>
              </w:rPr>
            </w:pPr>
            <w:r>
              <w:rPr>
                <w:sz w:val="20"/>
              </w:rPr>
              <w:t>3.31.1</w:t>
            </w:r>
          </w:p>
        </w:tc>
        <w:tc>
          <w:tcPr>
            <w:tcW w:w="1270" w:type="pct"/>
            <w:tcBorders>
              <w:top w:val="single" w:sz="6" w:space="0" w:color="auto"/>
              <w:left w:val="single" w:sz="6" w:space="0" w:color="auto"/>
              <w:bottom w:val="single" w:sz="6" w:space="0" w:color="auto"/>
              <w:right w:val="single" w:sz="6" w:space="0" w:color="auto"/>
            </w:tcBorders>
          </w:tcPr>
          <w:p w14:paraId="77B264FB"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11D8D90A" w14:textId="77777777" w:rsidR="00844D25" w:rsidRDefault="00844D25">
            <w:pPr>
              <w:pStyle w:val="reporttable"/>
              <w:keepNext w:val="0"/>
              <w:keepLines w:val="0"/>
              <w:rPr>
                <w:sz w:val="20"/>
              </w:rPr>
            </w:pPr>
          </w:p>
        </w:tc>
      </w:tr>
      <w:tr w:rsidR="00844D25" w14:paraId="0C30DFCE" w14:textId="77777777">
        <w:tc>
          <w:tcPr>
            <w:tcW w:w="1297" w:type="pct"/>
            <w:tcBorders>
              <w:top w:val="single" w:sz="6" w:space="0" w:color="auto"/>
              <w:left w:val="double" w:sz="6" w:space="0" w:color="auto"/>
              <w:bottom w:val="single" w:sz="6" w:space="0" w:color="auto"/>
              <w:right w:val="single" w:sz="6" w:space="0" w:color="auto"/>
            </w:tcBorders>
          </w:tcPr>
          <w:p w14:paraId="0BDE7BE2" w14:textId="77777777" w:rsidR="00844D25" w:rsidRDefault="00BA4A00">
            <w:pPr>
              <w:pStyle w:val="reporttable"/>
              <w:keepNext w:val="0"/>
              <w:keepLines w:val="0"/>
              <w:rPr>
                <w:sz w:val="20"/>
              </w:rPr>
            </w:pPr>
            <w:r>
              <w:rPr>
                <w:sz w:val="20"/>
              </w:rPr>
              <w:t>3.31.2</w:t>
            </w:r>
          </w:p>
        </w:tc>
        <w:tc>
          <w:tcPr>
            <w:tcW w:w="1270" w:type="pct"/>
            <w:tcBorders>
              <w:top w:val="single" w:sz="6" w:space="0" w:color="auto"/>
              <w:left w:val="single" w:sz="6" w:space="0" w:color="auto"/>
              <w:bottom w:val="single" w:sz="6" w:space="0" w:color="auto"/>
              <w:right w:val="single" w:sz="6" w:space="0" w:color="auto"/>
            </w:tcBorders>
          </w:tcPr>
          <w:p w14:paraId="71434C6A"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3DD76B01" w14:textId="77777777" w:rsidR="00844D25" w:rsidRDefault="00844D25">
            <w:pPr>
              <w:pStyle w:val="reporttable"/>
              <w:keepNext w:val="0"/>
              <w:keepLines w:val="0"/>
              <w:rPr>
                <w:sz w:val="20"/>
              </w:rPr>
            </w:pPr>
          </w:p>
        </w:tc>
      </w:tr>
      <w:tr w:rsidR="00844D25" w14:paraId="538F2F1A" w14:textId="77777777">
        <w:tc>
          <w:tcPr>
            <w:tcW w:w="1297" w:type="pct"/>
            <w:tcBorders>
              <w:top w:val="single" w:sz="6" w:space="0" w:color="auto"/>
              <w:left w:val="double" w:sz="6" w:space="0" w:color="auto"/>
              <w:bottom w:val="single" w:sz="6" w:space="0" w:color="auto"/>
              <w:right w:val="single" w:sz="6" w:space="0" w:color="auto"/>
            </w:tcBorders>
          </w:tcPr>
          <w:p w14:paraId="4A069E87" w14:textId="77777777" w:rsidR="00844D25" w:rsidRDefault="00BA4A00">
            <w:pPr>
              <w:pStyle w:val="reporttable"/>
              <w:keepNext w:val="0"/>
              <w:keepLines w:val="0"/>
              <w:rPr>
                <w:sz w:val="20"/>
              </w:rPr>
            </w:pPr>
            <w:r>
              <w:rPr>
                <w:sz w:val="20"/>
              </w:rPr>
              <w:t>3.32.1</w:t>
            </w:r>
          </w:p>
        </w:tc>
        <w:tc>
          <w:tcPr>
            <w:tcW w:w="1270" w:type="pct"/>
            <w:tcBorders>
              <w:top w:val="single" w:sz="6" w:space="0" w:color="auto"/>
              <w:left w:val="single" w:sz="6" w:space="0" w:color="auto"/>
              <w:bottom w:val="single" w:sz="6" w:space="0" w:color="auto"/>
              <w:right w:val="single" w:sz="6" w:space="0" w:color="auto"/>
            </w:tcBorders>
          </w:tcPr>
          <w:p w14:paraId="7AFC7FD3"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43C0B93D" w14:textId="77777777" w:rsidR="00844D25" w:rsidRDefault="00844D25">
            <w:pPr>
              <w:pStyle w:val="reporttable"/>
              <w:keepNext w:val="0"/>
              <w:keepLines w:val="0"/>
              <w:rPr>
                <w:sz w:val="20"/>
              </w:rPr>
            </w:pPr>
          </w:p>
        </w:tc>
      </w:tr>
      <w:tr w:rsidR="00844D25" w14:paraId="7D163282" w14:textId="77777777">
        <w:tc>
          <w:tcPr>
            <w:tcW w:w="1297" w:type="pct"/>
            <w:tcBorders>
              <w:top w:val="single" w:sz="6" w:space="0" w:color="auto"/>
              <w:left w:val="double" w:sz="6" w:space="0" w:color="auto"/>
              <w:bottom w:val="single" w:sz="6" w:space="0" w:color="auto"/>
              <w:right w:val="single" w:sz="6" w:space="0" w:color="auto"/>
            </w:tcBorders>
          </w:tcPr>
          <w:p w14:paraId="370EDF66" w14:textId="77777777" w:rsidR="00844D25" w:rsidRDefault="00BA4A00">
            <w:pPr>
              <w:pStyle w:val="reporttable"/>
              <w:keepNext w:val="0"/>
              <w:keepLines w:val="0"/>
              <w:rPr>
                <w:sz w:val="20"/>
              </w:rPr>
            </w:pPr>
            <w:r>
              <w:rPr>
                <w:sz w:val="20"/>
              </w:rPr>
              <w:t>3.32.2</w:t>
            </w:r>
          </w:p>
        </w:tc>
        <w:tc>
          <w:tcPr>
            <w:tcW w:w="1270" w:type="pct"/>
            <w:tcBorders>
              <w:top w:val="single" w:sz="6" w:space="0" w:color="auto"/>
              <w:left w:val="single" w:sz="6" w:space="0" w:color="auto"/>
              <w:bottom w:val="single" w:sz="6" w:space="0" w:color="auto"/>
              <w:right w:val="single" w:sz="6" w:space="0" w:color="auto"/>
            </w:tcBorders>
          </w:tcPr>
          <w:p w14:paraId="509D158F"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3550F00F" w14:textId="77777777" w:rsidR="00844D25" w:rsidRDefault="00844D25">
            <w:pPr>
              <w:pStyle w:val="reporttable"/>
              <w:keepNext w:val="0"/>
              <w:keepLines w:val="0"/>
              <w:rPr>
                <w:sz w:val="20"/>
              </w:rPr>
            </w:pPr>
          </w:p>
        </w:tc>
      </w:tr>
      <w:tr w:rsidR="00844D25" w14:paraId="72CFFDB7" w14:textId="77777777">
        <w:tc>
          <w:tcPr>
            <w:tcW w:w="1297" w:type="pct"/>
            <w:tcBorders>
              <w:top w:val="single" w:sz="6" w:space="0" w:color="auto"/>
              <w:left w:val="double" w:sz="6" w:space="0" w:color="auto"/>
              <w:bottom w:val="single" w:sz="6" w:space="0" w:color="auto"/>
              <w:right w:val="single" w:sz="6" w:space="0" w:color="auto"/>
            </w:tcBorders>
          </w:tcPr>
          <w:p w14:paraId="579C94DE" w14:textId="77777777" w:rsidR="00844D25" w:rsidRDefault="00BA4A00">
            <w:pPr>
              <w:pStyle w:val="reporttable"/>
              <w:keepNext w:val="0"/>
              <w:keepLines w:val="0"/>
              <w:rPr>
                <w:sz w:val="20"/>
              </w:rPr>
            </w:pPr>
            <w:r>
              <w:rPr>
                <w:sz w:val="20"/>
              </w:rPr>
              <w:t>3.32C</w:t>
            </w:r>
          </w:p>
        </w:tc>
        <w:tc>
          <w:tcPr>
            <w:tcW w:w="1270" w:type="pct"/>
            <w:tcBorders>
              <w:top w:val="single" w:sz="6" w:space="0" w:color="auto"/>
              <w:left w:val="single" w:sz="6" w:space="0" w:color="auto"/>
              <w:bottom w:val="single" w:sz="6" w:space="0" w:color="auto"/>
              <w:right w:val="single" w:sz="6" w:space="0" w:color="auto"/>
            </w:tcBorders>
          </w:tcPr>
          <w:p w14:paraId="2D07FB5D" w14:textId="77777777" w:rsidR="00844D25" w:rsidRDefault="00BA4A00">
            <w:pPr>
              <w:pStyle w:val="reporttable"/>
              <w:keepNext w:val="0"/>
              <w:keepLines w:val="0"/>
              <w:rPr>
                <w:sz w:val="20"/>
              </w:rPr>
            </w:pPr>
            <w:r>
              <w:rPr>
                <w:sz w:val="20"/>
              </w:rPr>
              <w:t>SAA-F009b</w:t>
            </w:r>
          </w:p>
        </w:tc>
        <w:tc>
          <w:tcPr>
            <w:tcW w:w="2433" w:type="pct"/>
            <w:tcBorders>
              <w:top w:val="single" w:sz="6" w:space="0" w:color="auto"/>
              <w:left w:val="single" w:sz="6" w:space="0" w:color="auto"/>
              <w:bottom w:val="single" w:sz="6" w:space="0" w:color="auto"/>
              <w:right w:val="double" w:sz="6" w:space="0" w:color="auto"/>
            </w:tcBorders>
          </w:tcPr>
          <w:p w14:paraId="2642FC26" w14:textId="77777777" w:rsidR="00844D25" w:rsidRDefault="00844D25">
            <w:pPr>
              <w:pStyle w:val="reporttable"/>
              <w:keepNext w:val="0"/>
              <w:keepLines w:val="0"/>
              <w:rPr>
                <w:sz w:val="20"/>
              </w:rPr>
            </w:pPr>
          </w:p>
        </w:tc>
      </w:tr>
      <w:tr w:rsidR="00844D25" w14:paraId="5F77E9E1" w14:textId="77777777">
        <w:tc>
          <w:tcPr>
            <w:tcW w:w="1297" w:type="pct"/>
            <w:tcBorders>
              <w:top w:val="single" w:sz="6" w:space="0" w:color="auto"/>
              <w:left w:val="double" w:sz="6" w:space="0" w:color="auto"/>
              <w:bottom w:val="single" w:sz="6" w:space="0" w:color="auto"/>
              <w:right w:val="single" w:sz="6" w:space="0" w:color="auto"/>
            </w:tcBorders>
          </w:tcPr>
          <w:p w14:paraId="3045535C" w14:textId="77777777" w:rsidR="00844D25" w:rsidRDefault="00BA4A00">
            <w:pPr>
              <w:pStyle w:val="reporttable"/>
              <w:keepNext w:val="0"/>
              <w:keepLines w:val="0"/>
              <w:rPr>
                <w:sz w:val="20"/>
              </w:rPr>
            </w:pPr>
            <w:r>
              <w:rPr>
                <w:sz w:val="20"/>
              </w:rPr>
              <w:t>3.33.1</w:t>
            </w:r>
          </w:p>
        </w:tc>
        <w:tc>
          <w:tcPr>
            <w:tcW w:w="1270" w:type="pct"/>
            <w:tcBorders>
              <w:top w:val="single" w:sz="6" w:space="0" w:color="auto"/>
              <w:left w:val="single" w:sz="6" w:space="0" w:color="auto"/>
              <w:bottom w:val="single" w:sz="6" w:space="0" w:color="auto"/>
              <w:right w:val="single" w:sz="6" w:space="0" w:color="auto"/>
            </w:tcBorders>
          </w:tcPr>
          <w:p w14:paraId="6E9BD041"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6A9133AA" w14:textId="77777777" w:rsidR="00844D25" w:rsidRDefault="00844D25">
            <w:pPr>
              <w:pStyle w:val="reporttable"/>
              <w:keepNext w:val="0"/>
              <w:keepLines w:val="0"/>
              <w:rPr>
                <w:sz w:val="20"/>
              </w:rPr>
            </w:pPr>
          </w:p>
        </w:tc>
      </w:tr>
      <w:tr w:rsidR="00844D25" w14:paraId="09ECF3E3" w14:textId="77777777">
        <w:tc>
          <w:tcPr>
            <w:tcW w:w="1297" w:type="pct"/>
            <w:tcBorders>
              <w:top w:val="single" w:sz="6" w:space="0" w:color="auto"/>
              <w:left w:val="double" w:sz="6" w:space="0" w:color="auto"/>
              <w:bottom w:val="single" w:sz="6" w:space="0" w:color="auto"/>
              <w:right w:val="single" w:sz="6" w:space="0" w:color="auto"/>
            </w:tcBorders>
          </w:tcPr>
          <w:p w14:paraId="165456E0" w14:textId="77777777" w:rsidR="00844D25" w:rsidRDefault="00BA4A00">
            <w:pPr>
              <w:pStyle w:val="reporttable"/>
              <w:keepNext w:val="0"/>
              <w:keepLines w:val="0"/>
              <w:rPr>
                <w:sz w:val="20"/>
              </w:rPr>
            </w:pPr>
            <w:r>
              <w:rPr>
                <w:sz w:val="20"/>
              </w:rPr>
              <w:t>3.34.1</w:t>
            </w:r>
          </w:p>
        </w:tc>
        <w:tc>
          <w:tcPr>
            <w:tcW w:w="1270" w:type="pct"/>
            <w:tcBorders>
              <w:top w:val="single" w:sz="6" w:space="0" w:color="auto"/>
              <w:left w:val="single" w:sz="6" w:space="0" w:color="auto"/>
              <w:bottom w:val="single" w:sz="6" w:space="0" w:color="auto"/>
              <w:right w:val="single" w:sz="6" w:space="0" w:color="auto"/>
            </w:tcBorders>
          </w:tcPr>
          <w:p w14:paraId="3C9585B3" w14:textId="77777777" w:rsidR="00844D25" w:rsidRDefault="00BA4A00">
            <w:pPr>
              <w:pStyle w:val="reporttable"/>
              <w:keepNext w:val="0"/>
              <w:keepLines w:val="0"/>
              <w:rPr>
                <w:sz w:val="20"/>
              </w:rPr>
            </w:pPr>
            <w:r>
              <w:rPr>
                <w:sz w:val="20"/>
              </w:rPr>
              <w:t>SAA-F008</w:t>
            </w:r>
          </w:p>
        </w:tc>
        <w:tc>
          <w:tcPr>
            <w:tcW w:w="2433" w:type="pct"/>
            <w:tcBorders>
              <w:top w:val="single" w:sz="6" w:space="0" w:color="auto"/>
              <w:left w:val="single" w:sz="6" w:space="0" w:color="auto"/>
              <w:bottom w:val="single" w:sz="6" w:space="0" w:color="auto"/>
              <w:right w:val="double" w:sz="6" w:space="0" w:color="auto"/>
            </w:tcBorders>
          </w:tcPr>
          <w:p w14:paraId="4F36F1F4" w14:textId="77777777" w:rsidR="00844D25" w:rsidRDefault="00844D25">
            <w:pPr>
              <w:pStyle w:val="reporttable"/>
              <w:keepNext w:val="0"/>
              <w:keepLines w:val="0"/>
              <w:rPr>
                <w:sz w:val="20"/>
              </w:rPr>
            </w:pPr>
          </w:p>
        </w:tc>
      </w:tr>
      <w:tr w:rsidR="00844D25" w14:paraId="09147568" w14:textId="77777777">
        <w:tc>
          <w:tcPr>
            <w:tcW w:w="1297" w:type="pct"/>
            <w:tcBorders>
              <w:top w:val="single" w:sz="6" w:space="0" w:color="auto"/>
              <w:left w:val="double" w:sz="6" w:space="0" w:color="auto"/>
              <w:bottom w:val="single" w:sz="6" w:space="0" w:color="auto"/>
              <w:right w:val="single" w:sz="6" w:space="0" w:color="auto"/>
            </w:tcBorders>
          </w:tcPr>
          <w:p w14:paraId="62550190" w14:textId="77777777" w:rsidR="00844D25" w:rsidRDefault="00BA4A00">
            <w:pPr>
              <w:pStyle w:val="reporttable"/>
              <w:keepNext w:val="0"/>
              <w:keepLines w:val="0"/>
              <w:rPr>
                <w:sz w:val="20"/>
              </w:rPr>
            </w:pPr>
            <w:r>
              <w:rPr>
                <w:sz w:val="20"/>
              </w:rPr>
              <w:t>3.34.2</w:t>
            </w:r>
          </w:p>
        </w:tc>
        <w:tc>
          <w:tcPr>
            <w:tcW w:w="1270" w:type="pct"/>
            <w:tcBorders>
              <w:top w:val="single" w:sz="6" w:space="0" w:color="auto"/>
              <w:left w:val="single" w:sz="6" w:space="0" w:color="auto"/>
              <w:bottom w:val="single" w:sz="6" w:space="0" w:color="auto"/>
              <w:right w:val="single" w:sz="6" w:space="0" w:color="auto"/>
            </w:tcBorders>
          </w:tcPr>
          <w:p w14:paraId="7229D0B2" w14:textId="77777777" w:rsidR="00844D25" w:rsidRDefault="00BA4A00">
            <w:pPr>
              <w:pStyle w:val="reporttable"/>
              <w:keepNext w:val="0"/>
              <w:keepLines w:val="0"/>
              <w:rPr>
                <w:sz w:val="20"/>
              </w:rPr>
            </w:pPr>
            <w:r>
              <w:rPr>
                <w:sz w:val="20"/>
              </w:rPr>
              <w:t>SAA-F008</w:t>
            </w:r>
          </w:p>
        </w:tc>
        <w:tc>
          <w:tcPr>
            <w:tcW w:w="2433" w:type="pct"/>
            <w:tcBorders>
              <w:top w:val="single" w:sz="6" w:space="0" w:color="auto"/>
              <w:left w:val="single" w:sz="6" w:space="0" w:color="auto"/>
              <w:bottom w:val="single" w:sz="6" w:space="0" w:color="auto"/>
              <w:right w:val="double" w:sz="6" w:space="0" w:color="auto"/>
            </w:tcBorders>
          </w:tcPr>
          <w:p w14:paraId="49381F45" w14:textId="77777777" w:rsidR="00844D25" w:rsidRDefault="00844D25">
            <w:pPr>
              <w:pStyle w:val="reporttable"/>
              <w:keepNext w:val="0"/>
              <w:keepLines w:val="0"/>
              <w:rPr>
                <w:sz w:val="20"/>
              </w:rPr>
            </w:pPr>
          </w:p>
        </w:tc>
      </w:tr>
      <w:tr w:rsidR="00844D25" w14:paraId="7A3CFA5A" w14:textId="77777777">
        <w:tc>
          <w:tcPr>
            <w:tcW w:w="1297" w:type="pct"/>
            <w:tcBorders>
              <w:top w:val="single" w:sz="6" w:space="0" w:color="auto"/>
              <w:left w:val="double" w:sz="6" w:space="0" w:color="auto"/>
              <w:bottom w:val="single" w:sz="6" w:space="0" w:color="auto"/>
              <w:right w:val="single" w:sz="6" w:space="0" w:color="auto"/>
            </w:tcBorders>
          </w:tcPr>
          <w:p w14:paraId="70E8DA5D" w14:textId="77777777" w:rsidR="00844D25" w:rsidRDefault="00BA4A00">
            <w:pPr>
              <w:pStyle w:val="reporttable"/>
              <w:keepNext w:val="0"/>
              <w:keepLines w:val="0"/>
              <w:rPr>
                <w:sz w:val="20"/>
              </w:rPr>
            </w:pPr>
            <w:r>
              <w:rPr>
                <w:sz w:val="20"/>
              </w:rPr>
              <w:t>3.34.3</w:t>
            </w:r>
          </w:p>
        </w:tc>
        <w:tc>
          <w:tcPr>
            <w:tcW w:w="1270" w:type="pct"/>
            <w:tcBorders>
              <w:top w:val="single" w:sz="6" w:space="0" w:color="auto"/>
              <w:left w:val="single" w:sz="6" w:space="0" w:color="auto"/>
              <w:bottom w:val="single" w:sz="6" w:space="0" w:color="auto"/>
              <w:right w:val="single" w:sz="6" w:space="0" w:color="auto"/>
            </w:tcBorders>
          </w:tcPr>
          <w:p w14:paraId="300E1BD8" w14:textId="77777777" w:rsidR="00844D25" w:rsidRDefault="00BA4A00">
            <w:pPr>
              <w:pStyle w:val="reporttable"/>
              <w:keepNext w:val="0"/>
              <w:keepLines w:val="0"/>
              <w:rPr>
                <w:sz w:val="20"/>
              </w:rPr>
            </w:pPr>
            <w:r>
              <w:rPr>
                <w:sz w:val="20"/>
              </w:rPr>
              <w:t>SAA-F008</w:t>
            </w:r>
          </w:p>
        </w:tc>
        <w:tc>
          <w:tcPr>
            <w:tcW w:w="2433" w:type="pct"/>
            <w:tcBorders>
              <w:top w:val="single" w:sz="6" w:space="0" w:color="auto"/>
              <w:left w:val="single" w:sz="6" w:space="0" w:color="auto"/>
              <w:bottom w:val="single" w:sz="6" w:space="0" w:color="auto"/>
              <w:right w:val="double" w:sz="6" w:space="0" w:color="auto"/>
            </w:tcBorders>
          </w:tcPr>
          <w:p w14:paraId="284F0343" w14:textId="77777777" w:rsidR="00844D25" w:rsidRDefault="00844D25">
            <w:pPr>
              <w:pStyle w:val="reporttable"/>
              <w:keepNext w:val="0"/>
              <w:keepLines w:val="0"/>
              <w:rPr>
                <w:sz w:val="20"/>
              </w:rPr>
            </w:pPr>
          </w:p>
        </w:tc>
      </w:tr>
      <w:tr w:rsidR="00844D25" w14:paraId="674A0A15" w14:textId="77777777">
        <w:tc>
          <w:tcPr>
            <w:tcW w:w="1297" w:type="pct"/>
            <w:tcBorders>
              <w:top w:val="single" w:sz="6" w:space="0" w:color="auto"/>
              <w:left w:val="double" w:sz="6" w:space="0" w:color="auto"/>
              <w:bottom w:val="single" w:sz="6" w:space="0" w:color="auto"/>
              <w:right w:val="single" w:sz="6" w:space="0" w:color="auto"/>
            </w:tcBorders>
          </w:tcPr>
          <w:p w14:paraId="105D46CF" w14:textId="77777777" w:rsidR="00844D25" w:rsidRDefault="00BA4A00">
            <w:pPr>
              <w:pStyle w:val="reporttable"/>
              <w:keepNext w:val="0"/>
              <w:keepLines w:val="0"/>
              <w:rPr>
                <w:sz w:val="20"/>
              </w:rPr>
            </w:pPr>
            <w:r>
              <w:rPr>
                <w:sz w:val="20"/>
              </w:rPr>
              <w:t>3.35.1</w:t>
            </w:r>
          </w:p>
        </w:tc>
        <w:tc>
          <w:tcPr>
            <w:tcW w:w="1270" w:type="pct"/>
            <w:tcBorders>
              <w:top w:val="single" w:sz="6" w:space="0" w:color="auto"/>
              <w:left w:val="single" w:sz="6" w:space="0" w:color="auto"/>
              <w:bottom w:val="single" w:sz="6" w:space="0" w:color="auto"/>
              <w:right w:val="single" w:sz="6" w:space="0" w:color="auto"/>
            </w:tcBorders>
          </w:tcPr>
          <w:p w14:paraId="65722D44" w14:textId="77777777" w:rsidR="00844D25" w:rsidRDefault="00BA4A00">
            <w:pPr>
              <w:pStyle w:val="reporttable"/>
              <w:keepNext w:val="0"/>
              <w:keepLines w:val="0"/>
              <w:rPr>
                <w:sz w:val="20"/>
              </w:rPr>
            </w:pPr>
            <w:r>
              <w:rPr>
                <w:sz w:val="20"/>
              </w:rPr>
              <w:t>SAA-F008</w:t>
            </w:r>
          </w:p>
        </w:tc>
        <w:tc>
          <w:tcPr>
            <w:tcW w:w="2433" w:type="pct"/>
            <w:tcBorders>
              <w:top w:val="single" w:sz="6" w:space="0" w:color="auto"/>
              <w:left w:val="single" w:sz="6" w:space="0" w:color="auto"/>
              <w:bottom w:val="single" w:sz="6" w:space="0" w:color="auto"/>
              <w:right w:val="double" w:sz="6" w:space="0" w:color="auto"/>
            </w:tcBorders>
          </w:tcPr>
          <w:p w14:paraId="683F8123" w14:textId="77777777" w:rsidR="00844D25" w:rsidRDefault="00844D25">
            <w:pPr>
              <w:pStyle w:val="reporttable"/>
              <w:keepNext w:val="0"/>
              <w:keepLines w:val="0"/>
              <w:rPr>
                <w:sz w:val="20"/>
              </w:rPr>
            </w:pPr>
          </w:p>
        </w:tc>
      </w:tr>
      <w:tr w:rsidR="00844D25" w14:paraId="16686CBC" w14:textId="77777777">
        <w:tc>
          <w:tcPr>
            <w:tcW w:w="1297" w:type="pct"/>
            <w:tcBorders>
              <w:top w:val="single" w:sz="6" w:space="0" w:color="auto"/>
              <w:left w:val="double" w:sz="6" w:space="0" w:color="auto"/>
              <w:bottom w:val="single" w:sz="6" w:space="0" w:color="auto"/>
              <w:right w:val="single" w:sz="6" w:space="0" w:color="auto"/>
            </w:tcBorders>
          </w:tcPr>
          <w:p w14:paraId="1E71B6D3" w14:textId="77777777" w:rsidR="00844D25" w:rsidRDefault="00BA4A00">
            <w:pPr>
              <w:pStyle w:val="reporttable"/>
              <w:keepNext w:val="0"/>
              <w:keepLines w:val="0"/>
              <w:rPr>
                <w:sz w:val="20"/>
              </w:rPr>
            </w:pPr>
            <w:r>
              <w:rPr>
                <w:sz w:val="20"/>
              </w:rPr>
              <w:t>3.36.1</w:t>
            </w:r>
          </w:p>
        </w:tc>
        <w:tc>
          <w:tcPr>
            <w:tcW w:w="1270" w:type="pct"/>
            <w:tcBorders>
              <w:top w:val="single" w:sz="6" w:space="0" w:color="auto"/>
              <w:left w:val="single" w:sz="6" w:space="0" w:color="auto"/>
              <w:bottom w:val="single" w:sz="6" w:space="0" w:color="auto"/>
              <w:right w:val="single" w:sz="6" w:space="0" w:color="auto"/>
            </w:tcBorders>
          </w:tcPr>
          <w:p w14:paraId="0B7F8569"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362DCEEF" w14:textId="77777777" w:rsidR="00844D25" w:rsidRDefault="00844D25">
            <w:pPr>
              <w:pStyle w:val="reporttable"/>
              <w:keepNext w:val="0"/>
              <w:keepLines w:val="0"/>
              <w:rPr>
                <w:sz w:val="20"/>
              </w:rPr>
            </w:pPr>
          </w:p>
        </w:tc>
      </w:tr>
      <w:tr w:rsidR="00844D25" w14:paraId="6E89F755" w14:textId="77777777">
        <w:tc>
          <w:tcPr>
            <w:tcW w:w="1297" w:type="pct"/>
            <w:tcBorders>
              <w:top w:val="single" w:sz="6" w:space="0" w:color="auto"/>
              <w:left w:val="double" w:sz="6" w:space="0" w:color="auto"/>
              <w:bottom w:val="single" w:sz="6" w:space="0" w:color="auto"/>
              <w:right w:val="single" w:sz="6" w:space="0" w:color="auto"/>
            </w:tcBorders>
          </w:tcPr>
          <w:p w14:paraId="3F202DD5" w14:textId="77777777" w:rsidR="00844D25" w:rsidRDefault="00BA4A00">
            <w:pPr>
              <w:pStyle w:val="reporttable"/>
              <w:keepNext w:val="0"/>
              <w:keepLines w:val="0"/>
              <w:rPr>
                <w:sz w:val="20"/>
              </w:rPr>
            </w:pPr>
            <w:r>
              <w:rPr>
                <w:sz w:val="20"/>
              </w:rPr>
              <w:t>3.37.1</w:t>
            </w:r>
          </w:p>
        </w:tc>
        <w:tc>
          <w:tcPr>
            <w:tcW w:w="1270" w:type="pct"/>
            <w:tcBorders>
              <w:top w:val="single" w:sz="6" w:space="0" w:color="auto"/>
              <w:left w:val="single" w:sz="6" w:space="0" w:color="auto"/>
              <w:bottom w:val="single" w:sz="6" w:space="0" w:color="auto"/>
              <w:right w:val="single" w:sz="6" w:space="0" w:color="auto"/>
            </w:tcBorders>
          </w:tcPr>
          <w:p w14:paraId="508B0D6F"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018F38FD" w14:textId="77777777" w:rsidR="00844D25" w:rsidRDefault="00844D25">
            <w:pPr>
              <w:pStyle w:val="reporttable"/>
              <w:keepNext w:val="0"/>
              <w:keepLines w:val="0"/>
              <w:rPr>
                <w:sz w:val="20"/>
              </w:rPr>
            </w:pPr>
          </w:p>
        </w:tc>
      </w:tr>
      <w:tr w:rsidR="00844D25" w14:paraId="09420C48" w14:textId="77777777">
        <w:tc>
          <w:tcPr>
            <w:tcW w:w="1297" w:type="pct"/>
            <w:tcBorders>
              <w:top w:val="single" w:sz="6" w:space="0" w:color="auto"/>
              <w:left w:val="double" w:sz="6" w:space="0" w:color="auto"/>
              <w:bottom w:val="single" w:sz="6" w:space="0" w:color="auto"/>
              <w:right w:val="single" w:sz="6" w:space="0" w:color="auto"/>
            </w:tcBorders>
          </w:tcPr>
          <w:p w14:paraId="3DE26547" w14:textId="77777777" w:rsidR="00844D25" w:rsidRDefault="00BA4A00">
            <w:pPr>
              <w:pStyle w:val="reporttable"/>
              <w:keepNext w:val="0"/>
              <w:keepLines w:val="0"/>
              <w:rPr>
                <w:sz w:val="20"/>
              </w:rPr>
            </w:pPr>
            <w:r>
              <w:rPr>
                <w:sz w:val="20"/>
              </w:rPr>
              <w:t>3.38.1</w:t>
            </w:r>
          </w:p>
        </w:tc>
        <w:tc>
          <w:tcPr>
            <w:tcW w:w="1270" w:type="pct"/>
            <w:tcBorders>
              <w:top w:val="single" w:sz="6" w:space="0" w:color="auto"/>
              <w:left w:val="single" w:sz="6" w:space="0" w:color="auto"/>
              <w:bottom w:val="single" w:sz="6" w:space="0" w:color="auto"/>
              <w:right w:val="single" w:sz="6" w:space="0" w:color="auto"/>
            </w:tcBorders>
          </w:tcPr>
          <w:p w14:paraId="31541B4D"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02A82FE5" w14:textId="77777777" w:rsidR="00844D25" w:rsidRDefault="00844D25">
            <w:pPr>
              <w:pStyle w:val="reporttable"/>
              <w:keepNext w:val="0"/>
              <w:keepLines w:val="0"/>
              <w:rPr>
                <w:sz w:val="20"/>
              </w:rPr>
            </w:pPr>
          </w:p>
        </w:tc>
      </w:tr>
      <w:tr w:rsidR="00844D25" w14:paraId="5AD6A989" w14:textId="77777777">
        <w:tc>
          <w:tcPr>
            <w:tcW w:w="1297" w:type="pct"/>
            <w:tcBorders>
              <w:top w:val="single" w:sz="6" w:space="0" w:color="auto"/>
              <w:left w:val="double" w:sz="6" w:space="0" w:color="auto"/>
              <w:bottom w:val="single" w:sz="6" w:space="0" w:color="auto"/>
              <w:right w:val="single" w:sz="6" w:space="0" w:color="auto"/>
            </w:tcBorders>
          </w:tcPr>
          <w:p w14:paraId="45DDE074" w14:textId="77777777" w:rsidR="00844D25" w:rsidRDefault="00BA4A00">
            <w:pPr>
              <w:pStyle w:val="reporttable"/>
              <w:keepNext w:val="0"/>
              <w:keepLines w:val="0"/>
              <w:rPr>
                <w:sz w:val="20"/>
              </w:rPr>
            </w:pPr>
            <w:r>
              <w:rPr>
                <w:sz w:val="20"/>
              </w:rPr>
              <w:t>3.39.1</w:t>
            </w:r>
          </w:p>
        </w:tc>
        <w:tc>
          <w:tcPr>
            <w:tcW w:w="1270" w:type="pct"/>
            <w:tcBorders>
              <w:top w:val="single" w:sz="6" w:space="0" w:color="auto"/>
              <w:left w:val="single" w:sz="6" w:space="0" w:color="auto"/>
              <w:bottom w:val="single" w:sz="6" w:space="0" w:color="auto"/>
              <w:right w:val="single" w:sz="6" w:space="0" w:color="auto"/>
            </w:tcBorders>
          </w:tcPr>
          <w:p w14:paraId="6BF898BF"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3B08C768" w14:textId="77777777" w:rsidR="00844D25" w:rsidRDefault="00844D25">
            <w:pPr>
              <w:pStyle w:val="reporttable"/>
              <w:keepNext w:val="0"/>
              <w:keepLines w:val="0"/>
              <w:rPr>
                <w:sz w:val="20"/>
              </w:rPr>
            </w:pPr>
          </w:p>
        </w:tc>
      </w:tr>
      <w:tr w:rsidR="00844D25" w14:paraId="52DBB33F" w14:textId="77777777">
        <w:tc>
          <w:tcPr>
            <w:tcW w:w="1297" w:type="pct"/>
            <w:tcBorders>
              <w:top w:val="single" w:sz="6" w:space="0" w:color="auto"/>
              <w:left w:val="double" w:sz="6" w:space="0" w:color="auto"/>
              <w:bottom w:val="single" w:sz="6" w:space="0" w:color="auto"/>
              <w:right w:val="single" w:sz="6" w:space="0" w:color="auto"/>
            </w:tcBorders>
          </w:tcPr>
          <w:p w14:paraId="7832D4EB" w14:textId="77777777" w:rsidR="00844D25" w:rsidRDefault="00BA4A00">
            <w:pPr>
              <w:pStyle w:val="reporttable"/>
              <w:keepNext w:val="0"/>
              <w:keepLines w:val="0"/>
              <w:rPr>
                <w:sz w:val="20"/>
              </w:rPr>
            </w:pPr>
            <w:r>
              <w:rPr>
                <w:sz w:val="20"/>
              </w:rPr>
              <w:t>3.40.1</w:t>
            </w:r>
          </w:p>
        </w:tc>
        <w:tc>
          <w:tcPr>
            <w:tcW w:w="1270" w:type="pct"/>
            <w:tcBorders>
              <w:top w:val="single" w:sz="6" w:space="0" w:color="auto"/>
              <w:left w:val="single" w:sz="6" w:space="0" w:color="auto"/>
              <w:bottom w:val="single" w:sz="6" w:space="0" w:color="auto"/>
              <w:right w:val="single" w:sz="6" w:space="0" w:color="auto"/>
            </w:tcBorders>
          </w:tcPr>
          <w:p w14:paraId="511F27A4"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3340AA8D" w14:textId="77777777" w:rsidR="00844D25" w:rsidRDefault="00844D25">
            <w:pPr>
              <w:pStyle w:val="reporttable"/>
              <w:keepNext w:val="0"/>
              <w:keepLines w:val="0"/>
              <w:rPr>
                <w:sz w:val="20"/>
              </w:rPr>
            </w:pPr>
          </w:p>
        </w:tc>
      </w:tr>
      <w:tr w:rsidR="00844D25" w14:paraId="747CE36B" w14:textId="77777777">
        <w:tc>
          <w:tcPr>
            <w:tcW w:w="1297" w:type="pct"/>
            <w:tcBorders>
              <w:top w:val="single" w:sz="6" w:space="0" w:color="auto"/>
              <w:left w:val="double" w:sz="6" w:space="0" w:color="auto"/>
              <w:bottom w:val="single" w:sz="6" w:space="0" w:color="auto"/>
              <w:right w:val="single" w:sz="6" w:space="0" w:color="auto"/>
            </w:tcBorders>
          </w:tcPr>
          <w:p w14:paraId="5178516D" w14:textId="77777777" w:rsidR="00844D25" w:rsidRDefault="00BA4A00">
            <w:pPr>
              <w:pStyle w:val="reporttable"/>
              <w:keepNext w:val="0"/>
              <w:keepLines w:val="0"/>
              <w:rPr>
                <w:sz w:val="20"/>
              </w:rPr>
            </w:pPr>
            <w:r>
              <w:rPr>
                <w:sz w:val="20"/>
              </w:rPr>
              <w:t>3.41.1</w:t>
            </w:r>
          </w:p>
        </w:tc>
        <w:tc>
          <w:tcPr>
            <w:tcW w:w="1270" w:type="pct"/>
            <w:tcBorders>
              <w:top w:val="single" w:sz="6" w:space="0" w:color="auto"/>
              <w:left w:val="single" w:sz="6" w:space="0" w:color="auto"/>
              <w:bottom w:val="single" w:sz="6" w:space="0" w:color="auto"/>
              <w:right w:val="single" w:sz="6" w:space="0" w:color="auto"/>
            </w:tcBorders>
          </w:tcPr>
          <w:p w14:paraId="0FD89EC3"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044F625B" w14:textId="77777777" w:rsidR="00844D25" w:rsidRDefault="00844D25">
            <w:pPr>
              <w:pStyle w:val="reporttable"/>
              <w:keepNext w:val="0"/>
              <w:keepLines w:val="0"/>
              <w:rPr>
                <w:sz w:val="20"/>
              </w:rPr>
            </w:pPr>
          </w:p>
        </w:tc>
      </w:tr>
      <w:tr w:rsidR="00844D25" w14:paraId="1311DDBC" w14:textId="77777777">
        <w:tc>
          <w:tcPr>
            <w:tcW w:w="1297" w:type="pct"/>
            <w:tcBorders>
              <w:top w:val="single" w:sz="6" w:space="0" w:color="auto"/>
              <w:left w:val="double" w:sz="6" w:space="0" w:color="auto"/>
              <w:bottom w:val="single" w:sz="6" w:space="0" w:color="auto"/>
              <w:right w:val="single" w:sz="6" w:space="0" w:color="auto"/>
            </w:tcBorders>
          </w:tcPr>
          <w:p w14:paraId="762D8012" w14:textId="77777777" w:rsidR="00844D25" w:rsidRDefault="00BA4A00">
            <w:pPr>
              <w:pStyle w:val="reporttable"/>
              <w:keepNext w:val="0"/>
              <w:keepLines w:val="0"/>
              <w:rPr>
                <w:sz w:val="20"/>
              </w:rPr>
            </w:pPr>
            <w:r>
              <w:rPr>
                <w:sz w:val="20"/>
              </w:rPr>
              <w:t>3.41.2</w:t>
            </w:r>
          </w:p>
        </w:tc>
        <w:tc>
          <w:tcPr>
            <w:tcW w:w="1270" w:type="pct"/>
            <w:tcBorders>
              <w:top w:val="single" w:sz="6" w:space="0" w:color="auto"/>
              <w:left w:val="single" w:sz="6" w:space="0" w:color="auto"/>
              <w:bottom w:val="single" w:sz="6" w:space="0" w:color="auto"/>
              <w:right w:val="single" w:sz="6" w:space="0" w:color="auto"/>
            </w:tcBorders>
          </w:tcPr>
          <w:p w14:paraId="4A972AA6"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244C02BD" w14:textId="77777777" w:rsidR="00844D25" w:rsidRDefault="00844D25">
            <w:pPr>
              <w:pStyle w:val="reporttable"/>
              <w:keepNext w:val="0"/>
              <w:keepLines w:val="0"/>
              <w:rPr>
                <w:sz w:val="20"/>
              </w:rPr>
            </w:pPr>
          </w:p>
        </w:tc>
      </w:tr>
      <w:tr w:rsidR="00844D25" w14:paraId="6E2C8F06" w14:textId="77777777">
        <w:tc>
          <w:tcPr>
            <w:tcW w:w="1297" w:type="pct"/>
            <w:tcBorders>
              <w:top w:val="single" w:sz="6" w:space="0" w:color="auto"/>
              <w:left w:val="double" w:sz="6" w:space="0" w:color="auto"/>
              <w:bottom w:val="single" w:sz="6" w:space="0" w:color="auto"/>
              <w:right w:val="single" w:sz="6" w:space="0" w:color="auto"/>
            </w:tcBorders>
          </w:tcPr>
          <w:p w14:paraId="2F743D4E" w14:textId="77777777" w:rsidR="00844D25" w:rsidRDefault="00BA4A00">
            <w:pPr>
              <w:pStyle w:val="reporttable"/>
              <w:keepNext w:val="0"/>
              <w:keepLines w:val="0"/>
              <w:rPr>
                <w:sz w:val="20"/>
              </w:rPr>
            </w:pPr>
            <w:r>
              <w:rPr>
                <w:sz w:val="20"/>
              </w:rPr>
              <w:t>3.41.3</w:t>
            </w:r>
          </w:p>
        </w:tc>
        <w:tc>
          <w:tcPr>
            <w:tcW w:w="1270" w:type="pct"/>
            <w:tcBorders>
              <w:top w:val="single" w:sz="6" w:space="0" w:color="auto"/>
              <w:left w:val="single" w:sz="6" w:space="0" w:color="auto"/>
              <w:bottom w:val="single" w:sz="6" w:space="0" w:color="auto"/>
              <w:right w:val="single" w:sz="6" w:space="0" w:color="auto"/>
            </w:tcBorders>
          </w:tcPr>
          <w:p w14:paraId="1960A22B"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2B3A1461" w14:textId="77777777" w:rsidR="00844D25" w:rsidRDefault="00844D25">
            <w:pPr>
              <w:pStyle w:val="reporttable"/>
              <w:keepNext w:val="0"/>
              <w:keepLines w:val="0"/>
              <w:rPr>
                <w:sz w:val="20"/>
              </w:rPr>
            </w:pPr>
          </w:p>
        </w:tc>
      </w:tr>
      <w:tr w:rsidR="00844D25" w14:paraId="751A1E77" w14:textId="77777777">
        <w:tc>
          <w:tcPr>
            <w:tcW w:w="1297" w:type="pct"/>
            <w:tcBorders>
              <w:top w:val="single" w:sz="6" w:space="0" w:color="auto"/>
              <w:left w:val="double" w:sz="6" w:space="0" w:color="auto"/>
              <w:bottom w:val="single" w:sz="6" w:space="0" w:color="auto"/>
              <w:right w:val="single" w:sz="6" w:space="0" w:color="auto"/>
            </w:tcBorders>
          </w:tcPr>
          <w:p w14:paraId="3E77C574" w14:textId="77777777" w:rsidR="00844D25" w:rsidRDefault="00BA4A00">
            <w:pPr>
              <w:pStyle w:val="reporttable"/>
              <w:keepNext w:val="0"/>
              <w:keepLines w:val="0"/>
              <w:rPr>
                <w:sz w:val="20"/>
              </w:rPr>
            </w:pPr>
            <w:r>
              <w:rPr>
                <w:sz w:val="20"/>
              </w:rPr>
              <w:t>3.42.1</w:t>
            </w:r>
          </w:p>
        </w:tc>
        <w:tc>
          <w:tcPr>
            <w:tcW w:w="1270" w:type="pct"/>
            <w:tcBorders>
              <w:top w:val="single" w:sz="6" w:space="0" w:color="auto"/>
              <w:left w:val="single" w:sz="6" w:space="0" w:color="auto"/>
              <w:bottom w:val="single" w:sz="6" w:space="0" w:color="auto"/>
              <w:right w:val="single" w:sz="6" w:space="0" w:color="auto"/>
            </w:tcBorders>
          </w:tcPr>
          <w:p w14:paraId="13DEB8C1"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62626DC6" w14:textId="77777777" w:rsidR="00844D25" w:rsidRDefault="00844D25">
            <w:pPr>
              <w:pStyle w:val="reporttable"/>
              <w:keepNext w:val="0"/>
              <w:keepLines w:val="0"/>
              <w:rPr>
                <w:sz w:val="20"/>
              </w:rPr>
            </w:pPr>
          </w:p>
        </w:tc>
      </w:tr>
      <w:tr w:rsidR="00844D25" w14:paraId="323226D6" w14:textId="77777777">
        <w:tc>
          <w:tcPr>
            <w:tcW w:w="1297" w:type="pct"/>
            <w:tcBorders>
              <w:top w:val="single" w:sz="6" w:space="0" w:color="auto"/>
              <w:left w:val="double" w:sz="6" w:space="0" w:color="auto"/>
              <w:bottom w:val="single" w:sz="6" w:space="0" w:color="auto"/>
              <w:right w:val="single" w:sz="6" w:space="0" w:color="auto"/>
            </w:tcBorders>
          </w:tcPr>
          <w:p w14:paraId="060FBDC2" w14:textId="77777777" w:rsidR="00844D25" w:rsidRDefault="00BA4A00">
            <w:pPr>
              <w:pStyle w:val="reporttable"/>
              <w:keepNext w:val="0"/>
              <w:keepLines w:val="0"/>
              <w:rPr>
                <w:sz w:val="20"/>
              </w:rPr>
            </w:pPr>
            <w:r>
              <w:rPr>
                <w:sz w:val="20"/>
              </w:rPr>
              <w:t>3.43.1</w:t>
            </w:r>
          </w:p>
        </w:tc>
        <w:tc>
          <w:tcPr>
            <w:tcW w:w="1270" w:type="pct"/>
            <w:tcBorders>
              <w:top w:val="single" w:sz="6" w:space="0" w:color="auto"/>
              <w:left w:val="single" w:sz="6" w:space="0" w:color="auto"/>
              <w:bottom w:val="single" w:sz="6" w:space="0" w:color="auto"/>
              <w:right w:val="single" w:sz="6" w:space="0" w:color="auto"/>
            </w:tcBorders>
          </w:tcPr>
          <w:p w14:paraId="24EF7F24"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12ED3C62" w14:textId="77777777" w:rsidR="00844D25" w:rsidRDefault="00844D25">
            <w:pPr>
              <w:pStyle w:val="reporttable"/>
              <w:keepNext w:val="0"/>
              <w:keepLines w:val="0"/>
              <w:rPr>
                <w:sz w:val="20"/>
              </w:rPr>
            </w:pPr>
          </w:p>
        </w:tc>
      </w:tr>
      <w:tr w:rsidR="00844D25" w14:paraId="3FA13F96" w14:textId="77777777">
        <w:tc>
          <w:tcPr>
            <w:tcW w:w="1297" w:type="pct"/>
            <w:tcBorders>
              <w:top w:val="single" w:sz="6" w:space="0" w:color="auto"/>
              <w:left w:val="double" w:sz="6" w:space="0" w:color="auto"/>
              <w:bottom w:val="single" w:sz="6" w:space="0" w:color="auto"/>
              <w:right w:val="single" w:sz="6" w:space="0" w:color="auto"/>
            </w:tcBorders>
          </w:tcPr>
          <w:p w14:paraId="4908B22A" w14:textId="77777777" w:rsidR="00844D25" w:rsidRDefault="00BA4A00">
            <w:pPr>
              <w:pStyle w:val="reporttable"/>
              <w:keepNext w:val="0"/>
              <w:keepLines w:val="0"/>
              <w:rPr>
                <w:sz w:val="20"/>
              </w:rPr>
            </w:pPr>
            <w:r>
              <w:rPr>
                <w:sz w:val="20"/>
              </w:rPr>
              <w:t>3.44.1</w:t>
            </w:r>
          </w:p>
        </w:tc>
        <w:tc>
          <w:tcPr>
            <w:tcW w:w="1270" w:type="pct"/>
            <w:tcBorders>
              <w:top w:val="single" w:sz="6" w:space="0" w:color="auto"/>
              <w:left w:val="single" w:sz="6" w:space="0" w:color="auto"/>
              <w:bottom w:val="single" w:sz="6" w:space="0" w:color="auto"/>
              <w:right w:val="single" w:sz="6" w:space="0" w:color="auto"/>
            </w:tcBorders>
          </w:tcPr>
          <w:p w14:paraId="6DA7C79A"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58A150AF" w14:textId="77777777" w:rsidR="00844D25" w:rsidRDefault="00844D25">
            <w:pPr>
              <w:pStyle w:val="reporttable"/>
              <w:keepNext w:val="0"/>
              <w:keepLines w:val="0"/>
              <w:rPr>
                <w:sz w:val="20"/>
              </w:rPr>
            </w:pPr>
          </w:p>
        </w:tc>
      </w:tr>
      <w:tr w:rsidR="00844D25" w14:paraId="369E30FB" w14:textId="77777777">
        <w:tc>
          <w:tcPr>
            <w:tcW w:w="1297" w:type="pct"/>
            <w:tcBorders>
              <w:top w:val="single" w:sz="6" w:space="0" w:color="auto"/>
              <w:left w:val="double" w:sz="6" w:space="0" w:color="auto"/>
              <w:bottom w:val="single" w:sz="6" w:space="0" w:color="auto"/>
              <w:right w:val="single" w:sz="6" w:space="0" w:color="auto"/>
            </w:tcBorders>
          </w:tcPr>
          <w:p w14:paraId="28113A8E" w14:textId="77777777" w:rsidR="00844D25" w:rsidRDefault="00BA4A00">
            <w:pPr>
              <w:pStyle w:val="reporttable"/>
              <w:keepNext w:val="0"/>
              <w:keepLines w:val="0"/>
              <w:rPr>
                <w:sz w:val="20"/>
              </w:rPr>
            </w:pPr>
            <w:r>
              <w:rPr>
                <w:sz w:val="20"/>
              </w:rPr>
              <w:t>3.44.2</w:t>
            </w:r>
          </w:p>
        </w:tc>
        <w:tc>
          <w:tcPr>
            <w:tcW w:w="1270" w:type="pct"/>
            <w:tcBorders>
              <w:top w:val="single" w:sz="6" w:space="0" w:color="auto"/>
              <w:left w:val="single" w:sz="6" w:space="0" w:color="auto"/>
              <w:bottom w:val="single" w:sz="6" w:space="0" w:color="auto"/>
              <w:right w:val="single" w:sz="6" w:space="0" w:color="auto"/>
            </w:tcBorders>
          </w:tcPr>
          <w:p w14:paraId="380023FE"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787188E8" w14:textId="77777777" w:rsidR="00844D25" w:rsidRDefault="00844D25">
            <w:pPr>
              <w:pStyle w:val="reporttable"/>
              <w:keepNext w:val="0"/>
              <w:keepLines w:val="0"/>
              <w:rPr>
                <w:sz w:val="20"/>
              </w:rPr>
            </w:pPr>
          </w:p>
        </w:tc>
      </w:tr>
      <w:tr w:rsidR="00844D25" w14:paraId="59E10E17" w14:textId="77777777">
        <w:tc>
          <w:tcPr>
            <w:tcW w:w="1297" w:type="pct"/>
            <w:tcBorders>
              <w:top w:val="single" w:sz="6" w:space="0" w:color="auto"/>
              <w:left w:val="double" w:sz="6" w:space="0" w:color="auto"/>
              <w:bottom w:val="single" w:sz="6" w:space="0" w:color="auto"/>
              <w:right w:val="single" w:sz="6" w:space="0" w:color="auto"/>
            </w:tcBorders>
          </w:tcPr>
          <w:p w14:paraId="6DC9DB08" w14:textId="77777777" w:rsidR="00844D25" w:rsidRDefault="00BA4A00">
            <w:pPr>
              <w:pStyle w:val="reporttable"/>
              <w:keepNext w:val="0"/>
              <w:keepLines w:val="0"/>
              <w:rPr>
                <w:sz w:val="20"/>
              </w:rPr>
            </w:pPr>
            <w:r>
              <w:rPr>
                <w:sz w:val="20"/>
              </w:rPr>
              <w:t>3.44.3</w:t>
            </w:r>
          </w:p>
        </w:tc>
        <w:tc>
          <w:tcPr>
            <w:tcW w:w="1270" w:type="pct"/>
            <w:tcBorders>
              <w:top w:val="single" w:sz="6" w:space="0" w:color="auto"/>
              <w:left w:val="single" w:sz="6" w:space="0" w:color="auto"/>
              <w:bottom w:val="single" w:sz="6" w:space="0" w:color="auto"/>
              <w:right w:val="single" w:sz="6" w:space="0" w:color="auto"/>
            </w:tcBorders>
          </w:tcPr>
          <w:p w14:paraId="73E4B78A"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2862303B" w14:textId="77777777" w:rsidR="00844D25" w:rsidRDefault="00844D25">
            <w:pPr>
              <w:pStyle w:val="reporttable"/>
              <w:keepNext w:val="0"/>
              <w:keepLines w:val="0"/>
              <w:rPr>
                <w:sz w:val="20"/>
              </w:rPr>
            </w:pPr>
          </w:p>
        </w:tc>
      </w:tr>
      <w:tr w:rsidR="00844D25" w14:paraId="506C4462" w14:textId="77777777">
        <w:tc>
          <w:tcPr>
            <w:tcW w:w="1297" w:type="pct"/>
            <w:tcBorders>
              <w:top w:val="single" w:sz="6" w:space="0" w:color="auto"/>
              <w:left w:val="double" w:sz="6" w:space="0" w:color="auto"/>
              <w:bottom w:val="single" w:sz="6" w:space="0" w:color="auto"/>
              <w:right w:val="single" w:sz="6" w:space="0" w:color="auto"/>
            </w:tcBorders>
          </w:tcPr>
          <w:p w14:paraId="29E66D36" w14:textId="77777777" w:rsidR="00844D25" w:rsidRDefault="00BA4A00">
            <w:pPr>
              <w:pStyle w:val="reporttable"/>
              <w:keepNext w:val="0"/>
              <w:keepLines w:val="0"/>
              <w:rPr>
                <w:sz w:val="20"/>
              </w:rPr>
            </w:pPr>
            <w:r>
              <w:rPr>
                <w:sz w:val="20"/>
              </w:rPr>
              <w:t>3.45.1</w:t>
            </w:r>
          </w:p>
        </w:tc>
        <w:tc>
          <w:tcPr>
            <w:tcW w:w="1270" w:type="pct"/>
            <w:tcBorders>
              <w:top w:val="single" w:sz="6" w:space="0" w:color="auto"/>
              <w:left w:val="single" w:sz="6" w:space="0" w:color="auto"/>
              <w:bottom w:val="single" w:sz="6" w:space="0" w:color="auto"/>
              <w:right w:val="single" w:sz="6" w:space="0" w:color="auto"/>
            </w:tcBorders>
          </w:tcPr>
          <w:p w14:paraId="07F876D4"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61F35E0F" w14:textId="77777777" w:rsidR="00844D25" w:rsidRDefault="00844D25">
            <w:pPr>
              <w:pStyle w:val="reporttable"/>
              <w:keepNext w:val="0"/>
              <w:keepLines w:val="0"/>
              <w:rPr>
                <w:sz w:val="20"/>
              </w:rPr>
            </w:pPr>
          </w:p>
        </w:tc>
      </w:tr>
      <w:tr w:rsidR="00844D25" w14:paraId="1723F535" w14:textId="77777777">
        <w:tc>
          <w:tcPr>
            <w:tcW w:w="1297" w:type="pct"/>
            <w:tcBorders>
              <w:top w:val="single" w:sz="6" w:space="0" w:color="auto"/>
              <w:left w:val="double" w:sz="6" w:space="0" w:color="auto"/>
              <w:bottom w:val="single" w:sz="6" w:space="0" w:color="auto"/>
              <w:right w:val="single" w:sz="6" w:space="0" w:color="auto"/>
            </w:tcBorders>
          </w:tcPr>
          <w:p w14:paraId="648842C2" w14:textId="77777777" w:rsidR="00844D25" w:rsidRDefault="00BA4A00">
            <w:pPr>
              <w:pStyle w:val="reporttable"/>
              <w:keepNext w:val="0"/>
              <w:keepLines w:val="0"/>
              <w:rPr>
                <w:sz w:val="20"/>
              </w:rPr>
            </w:pPr>
            <w:r>
              <w:rPr>
                <w:sz w:val="20"/>
              </w:rPr>
              <w:t>3.45.2</w:t>
            </w:r>
          </w:p>
        </w:tc>
        <w:tc>
          <w:tcPr>
            <w:tcW w:w="1270" w:type="pct"/>
            <w:tcBorders>
              <w:top w:val="single" w:sz="6" w:space="0" w:color="auto"/>
              <w:left w:val="single" w:sz="6" w:space="0" w:color="auto"/>
              <w:bottom w:val="single" w:sz="6" w:space="0" w:color="auto"/>
              <w:right w:val="single" w:sz="6" w:space="0" w:color="auto"/>
            </w:tcBorders>
          </w:tcPr>
          <w:p w14:paraId="5A76008A"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7BFF95D5" w14:textId="77777777" w:rsidR="00844D25" w:rsidRDefault="00844D25">
            <w:pPr>
              <w:pStyle w:val="reporttable"/>
              <w:keepNext w:val="0"/>
              <w:keepLines w:val="0"/>
              <w:rPr>
                <w:sz w:val="20"/>
              </w:rPr>
            </w:pPr>
          </w:p>
        </w:tc>
      </w:tr>
      <w:tr w:rsidR="00844D25" w14:paraId="4A385C6B" w14:textId="77777777">
        <w:tc>
          <w:tcPr>
            <w:tcW w:w="1297" w:type="pct"/>
            <w:tcBorders>
              <w:top w:val="single" w:sz="6" w:space="0" w:color="auto"/>
              <w:left w:val="double" w:sz="6" w:space="0" w:color="auto"/>
              <w:bottom w:val="single" w:sz="6" w:space="0" w:color="auto"/>
              <w:right w:val="single" w:sz="6" w:space="0" w:color="auto"/>
            </w:tcBorders>
          </w:tcPr>
          <w:p w14:paraId="5982AA39" w14:textId="77777777" w:rsidR="00844D25" w:rsidRDefault="00BA4A00">
            <w:pPr>
              <w:pStyle w:val="reporttable"/>
              <w:keepNext w:val="0"/>
              <w:keepLines w:val="0"/>
              <w:rPr>
                <w:sz w:val="20"/>
              </w:rPr>
            </w:pPr>
            <w:r>
              <w:rPr>
                <w:sz w:val="20"/>
              </w:rPr>
              <w:t>3.45.3</w:t>
            </w:r>
          </w:p>
        </w:tc>
        <w:tc>
          <w:tcPr>
            <w:tcW w:w="1270" w:type="pct"/>
            <w:tcBorders>
              <w:top w:val="single" w:sz="6" w:space="0" w:color="auto"/>
              <w:left w:val="single" w:sz="6" w:space="0" w:color="auto"/>
              <w:bottom w:val="single" w:sz="6" w:space="0" w:color="auto"/>
              <w:right w:val="single" w:sz="6" w:space="0" w:color="auto"/>
            </w:tcBorders>
          </w:tcPr>
          <w:p w14:paraId="04C940DA"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37C98D23" w14:textId="77777777" w:rsidR="00844D25" w:rsidRDefault="00844D25">
            <w:pPr>
              <w:pStyle w:val="reporttable"/>
              <w:keepNext w:val="0"/>
              <w:keepLines w:val="0"/>
              <w:rPr>
                <w:sz w:val="20"/>
              </w:rPr>
            </w:pPr>
          </w:p>
        </w:tc>
      </w:tr>
      <w:tr w:rsidR="00844D25" w14:paraId="6AFEC1DF" w14:textId="77777777">
        <w:tc>
          <w:tcPr>
            <w:tcW w:w="1297" w:type="pct"/>
            <w:tcBorders>
              <w:top w:val="single" w:sz="6" w:space="0" w:color="auto"/>
              <w:left w:val="double" w:sz="6" w:space="0" w:color="auto"/>
              <w:bottom w:val="single" w:sz="6" w:space="0" w:color="auto"/>
              <w:right w:val="single" w:sz="6" w:space="0" w:color="auto"/>
            </w:tcBorders>
          </w:tcPr>
          <w:p w14:paraId="6F3E5381" w14:textId="77777777" w:rsidR="00844D25" w:rsidRDefault="00BA4A00">
            <w:pPr>
              <w:pStyle w:val="reporttable"/>
              <w:keepNext w:val="0"/>
              <w:keepLines w:val="0"/>
              <w:rPr>
                <w:sz w:val="20"/>
              </w:rPr>
            </w:pPr>
            <w:r>
              <w:rPr>
                <w:sz w:val="20"/>
              </w:rPr>
              <w:t>3.46.1</w:t>
            </w:r>
          </w:p>
        </w:tc>
        <w:tc>
          <w:tcPr>
            <w:tcW w:w="1270" w:type="pct"/>
            <w:tcBorders>
              <w:top w:val="single" w:sz="6" w:space="0" w:color="auto"/>
              <w:left w:val="single" w:sz="6" w:space="0" w:color="auto"/>
              <w:bottom w:val="single" w:sz="6" w:space="0" w:color="auto"/>
              <w:right w:val="single" w:sz="6" w:space="0" w:color="auto"/>
            </w:tcBorders>
          </w:tcPr>
          <w:p w14:paraId="45166583" w14:textId="77777777" w:rsidR="00844D25" w:rsidRDefault="00BA4A00">
            <w:pPr>
              <w:pStyle w:val="reporttable"/>
              <w:keepNext w:val="0"/>
              <w:keepLines w:val="0"/>
              <w:rPr>
                <w:sz w:val="20"/>
              </w:rPr>
            </w:pPr>
            <w:r>
              <w:rPr>
                <w:sz w:val="20"/>
              </w:rPr>
              <w:t>SAA-F015</w:t>
            </w:r>
          </w:p>
        </w:tc>
        <w:tc>
          <w:tcPr>
            <w:tcW w:w="2433" w:type="pct"/>
            <w:tcBorders>
              <w:top w:val="single" w:sz="6" w:space="0" w:color="auto"/>
              <w:left w:val="single" w:sz="6" w:space="0" w:color="auto"/>
              <w:bottom w:val="single" w:sz="6" w:space="0" w:color="auto"/>
              <w:right w:val="double" w:sz="6" w:space="0" w:color="auto"/>
            </w:tcBorders>
          </w:tcPr>
          <w:p w14:paraId="074130EE" w14:textId="77777777" w:rsidR="00844D25" w:rsidRDefault="00844D25">
            <w:pPr>
              <w:pStyle w:val="reporttable"/>
              <w:keepNext w:val="0"/>
              <w:keepLines w:val="0"/>
              <w:rPr>
                <w:sz w:val="20"/>
              </w:rPr>
            </w:pPr>
          </w:p>
        </w:tc>
      </w:tr>
      <w:tr w:rsidR="00844D25" w14:paraId="7854F71D" w14:textId="77777777">
        <w:tc>
          <w:tcPr>
            <w:tcW w:w="1297" w:type="pct"/>
            <w:tcBorders>
              <w:top w:val="single" w:sz="6" w:space="0" w:color="auto"/>
              <w:left w:val="double" w:sz="6" w:space="0" w:color="auto"/>
              <w:bottom w:val="single" w:sz="6" w:space="0" w:color="auto"/>
              <w:right w:val="single" w:sz="6" w:space="0" w:color="auto"/>
            </w:tcBorders>
          </w:tcPr>
          <w:p w14:paraId="4A6076AE" w14:textId="77777777" w:rsidR="00844D25" w:rsidRDefault="00BA4A00">
            <w:pPr>
              <w:pStyle w:val="reporttable"/>
              <w:keepNext w:val="0"/>
              <w:keepLines w:val="0"/>
              <w:rPr>
                <w:sz w:val="20"/>
              </w:rPr>
            </w:pPr>
            <w:r>
              <w:rPr>
                <w:sz w:val="20"/>
              </w:rPr>
              <w:t>3.47.1</w:t>
            </w:r>
          </w:p>
        </w:tc>
        <w:tc>
          <w:tcPr>
            <w:tcW w:w="1270" w:type="pct"/>
            <w:tcBorders>
              <w:top w:val="single" w:sz="6" w:space="0" w:color="auto"/>
              <w:left w:val="single" w:sz="6" w:space="0" w:color="auto"/>
              <w:bottom w:val="single" w:sz="6" w:space="0" w:color="auto"/>
              <w:right w:val="single" w:sz="6" w:space="0" w:color="auto"/>
            </w:tcBorders>
          </w:tcPr>
          <w:p w14:paraId="71B5D5FD" w14:textId="77777777" w:rsidR="00844D25" w:rsidRDefault="00BA4A00">
            <w:pPr>
              <w:pStyle w:val="reporttable"/>
              <w:keepNext w:val="0"/>
              <w:keepLines w:val="0"/>
              <w:rPr>
                <w:sz w:val="20"/>
              </w:rPr>
            </w:pPr>
            <w:r>
              <w:rPr>
                <w:sz w:val="20"/>
              </w:rPr>
              <w:t>SAA-F015</w:t>
            </w:r>
          </w:p>
        </w:tc>
        <w:tc>
          <w:tcPr>
            <w:tcW w:w="2433" w:type="pct"/>
            <w:tcBorders>
              <w:top w:val="single" w:sz="6" w:space="0" w:color="auto"/>
              <w:left w:val="single" w:sz="6" w:space="0" w:color="auto"/>
              <w:bottom w:val="single" w:sz="6" w:space="0" w:color="auto"/>
              <w:right w:val="double" w:sz="6" w:space="0" w:color="auto"/>
            </w:tcBorders>
          </w:tcPr>
          <w:p w14:paraId="67DF3083" w14:textId="77777777" w:rsidR="00844D25" w:rsidRDefault="00844D25">
            <w:pPr>
              <w:pStyle w:val="reporttable"/>
              <w:keepNext w:val="0"/>
              <w:keepLines w:val="0"/>
              <w:rPr>
                <w:sz w:val="20"/>
              </w:rPr>
            </w:pPr>
          </w:p>
        </w:tc>
      </w:tr>
      <w:tr w:rsidR="00844D25" w14:paraId="63B4B6B8" w14:textId="77777777">
        <w:tc>
          <w:tcPr>
            <w:tcW w:w="1297" w:type="pct"/>
            <w:tcBorders>
              <w:top w:val="single" w:sz="6" w:space="0" w:color="auto"/>
              <w:left w:val="double" w:sz="6" w:space="0" w:color="auto"/>
              <w:bottom w:val="single" w:sz="6" w:space="0" w:color="auto"/>
              <w:right w:val="single" w:sz="6" w:space="0" w:color="auto"/>
            </w:tcBorders>
          </w:tcPr>
          <w:p w14:paraId="6E991875" w14:textId="77777777" w:rsidR="00844D25" w:rsidRDefault="00BA4A00">
            <w:pPr>
              <w:pStyle w:val="reporttable"/>
              <w:keepNext w:val="0"/>
              <w:keepLines w:val="0"/>
              <w:rPr>
                <w:sz w:val="20"/>
              </w:rPr>
            </w:pPr>
            <w:r>
              <w:rPr>
                <w:sz w:val="20"/>
              </w:rPr>
              <w:t>3.48.1</w:t>
            </w:r>
          </w:p>
        </w:tc>
        <w:tc>
          <w:tcPr>
            <w:tcW w:w="1270" w:type="pct"/>
            <w:tcBorders>
              <w:top w:val="single" w:sz="6" w:space="0" w:color="auto"/>
              <w:left w:val="single" w:sz="6" w:space="0" w:color="auto"/>
              <w:bottom w:val="single" w:sz="6" w:space="0" w:color="auto"/>
              <w:right w:val="single" w:sz="6" w:space="0" w:color="auto"/>
            </w:tcBorders>
          </w:tcPr>
          <w:p w14:paraId="024C2357" w14:textId="77777777" w:rsidR="00844D25" w:rsidRDefault="00BA4A00">
            <w:pPr>
              <w:pStyle w:val="reporttable"/>
              <w:keepNext w:val="0"/>
              <w:keepLines w:val="0"/>
              <w:rPr>
                <w:sz w:val="20"/>
              </w:rPr>
            </w:pPr>
            <w:r>
              <w:rPr>
                <w:sz w:val="20"/>
              </w:rPr>
              <w:t>SAA-F015</w:t>
            </w:r>
          </w:p>
        </w:tc>
        <w:tc>
          <w:tcPr>
            <w:tcW w:w="2433" w:type="pct"/>
            <w:tcBorders>
              <w:top w:val="single" w:sz="6" w:space="0" w:color="auto"/>
              <w:left w:val="single" w:sz="6" w:space="0" w:color="auto"/>
              <w:bottom w:val="single" w:sz="6" w:space="0" w:color="auto"/>
              <w:right w:val="double" w:sz="6" w:space="0" w:color="auto"/>
            </w:tcBorders>
          </w:tcPr>
          <w:p w14:paraId="3DF46432" w14:textId="77777777" w:rsidR="00844D25" w:rsidRDefault="00844D25">
            <w:pPr>
              <w:pStyle w:val="reporttable"/>
              <w:keepNext w:val="0"/>
              <w:keepLines w:val="0"/>
              <w:rPr>
                <w:sz w:val="20"/>
              </w:rPr>
            </w:pPr>
          </w:p>
        </w:tc>
      </w:tr>
      <w:tr w:rsidR="00844D25" w14:paraId="79059EAD" w14:textId="77777777">
        <w:tc>
          <w:tcPr>
            <w:tcW w:w="1297" w:type="pct"/>
            <w:tcBorders>
              <w:top w:val="single" w:sz="6" w:space="0" w:color="auto"/>
              <w:left w:val="double" w:sz="6" w:space="0" w:color="auto"/>
              <w:bottom w:val="single" w:sz="6" w:space="0" w:color="auto"/>
              <w:right w:val="single" w:sz="6" w:space="0" w:color="auto"/>
            </w:tcBorders>
          </w:tcPr>
          <w:p w14:paraId="26D2988C" w14:textId="77777777" w:rsidR="00844D25" w:rsidRDefault="00BA4A00">
            <w:pPr>
              <w:pStyle w:val="reporttable"/>
              <w:keepNext w:val="0"/>
              <w:keepLines w:val="0"/>
              <w:rPr>
                <w:sz w:val="20"/>
              </w:rPr>
            </w:pPr>
            <w:r>
              <w:rPr>
                <w:sz w:val="20"/>
              </w:rPr>
              <w:t>3.49.1</w:t>
            </w:r>
          </w:p>
        </w:tc>
        <w:tc>
          <w:tcPr>
            <w:tcW w:w="1270" w:type="pct"/>
            <w:tcBorders>
              <w:top w:val="single" w:sz="6" w:space="0" w:color="auto"/>
              <w:left w:val="single" w:sz="6" w:space="0" w:color="auto"/>
              <w:bottom w:val="single" w:sz="6" w:space="0" w:color="auto"/>
              <w:right w:val="single" w:sz="6" w:space="0" w:color="auto"/>
            </w:tcBorders>
          </w:tcPr>
          <w:p w14:paraId="7832F551" w14:textId="77777777" w:rsidR="00844D25" w:rsidRDefault="00BA4A00">
            <w:pPr>
              <w:pStyle w:val="reporttable"/>
              <w:keepNext w:val="0"/>
              <w:keepLines w:val="0"/>
              <w:rPr>
                <w:sz w:val="20"/>
              </w:rPr>
            </w:pPr>
            <w:r>
              <w:rPr>
                <w:sz w:val="20"/>
              </w:rPr>
              <w:t>SAA-F015</w:t>
            </w:r>
          </w:p>
        </w:tc>
        <w:tc>
          <w:tcPr>
            <w:tcW w:w="2433" w:type="pct"/>
            <w:tcBorders>
              <w:top w:val="single" w:sz="6" w:space="0" w:color="auto"/>
              <w:left w:val="single" w:sz="6" w:space="0" w:color="auto"/>
              <w:bottom w:val="single" w:sz="6" w:space="0" w:color="auto"/>
              <w:right w:val="double" w:sz="6" w:space="0" w:color="auto"/>
            </w:tcBorders>
          </w:tcPr>
          <w:p w14:paraId="55FA290C" w14:textId="77777777" w:rsidR="00844D25" w:rsidRDefault="00844D25">
            <w:pPr>
              <w:pStyle w:val="reporttable"/>
              <w:keepNext w:val="0"/>
              <w:keepLines w:val="0"/>
              <w:rPr>
                <w:sz w:val="20"/>
              </w:rPr>
            </w:pPr>
          </w:p>
        </w:tc>
      </w:tr>
      <w:tr w:rsidR="00844D25" w14:paraId="08A4080F" w14:textId="77777777">
        <w:tc>
          <w:tcPr>
            <w:tcW w:w="1297" w:type="pct"/>
            <w:tcBorders>
              <w:top w:val="single" w:sz="6" w:space="0" w:color="auto"/>
              <w:left w:val="double" w:sz="6" w:space="0" w:color="auto"/>
              <w:bottom w:val="single" w:sz="6" w:space="0" w:color="auto"/>
              <w:right w:val="single" w:sz="6" w:space="0" w:color="auto"/>
            </w:tcBorders>
          </w:tcPr>
          <w:p w14:paraId="67A55393" w14:textId="77777777" w:rsidR="00844D25" w:rsidRDefault="00BA4A00">
            <w:pPr>
              <w:pStyle w:val="reporttable"/>
              <w:keepNext w:val="0"/>
              <w:keepLines w:val="0"/>
              <w:rPr>
                <w:sz w:val="20"/>
              </w:rPr>
            </w:pPr>
            <w:r>
              <w:rPr>
                <w:sz w:val="20"/>
              </w:rPr>
              <w:t>3.50.1</w:t>
            </w:r>
          </w:p>
        </w:tc>
        <w:tc>
          <w:tcPr>
            <w:tcW w:w="1270" w:type="pct"/>
            <w:tcBorders>
              <w:top w:val="single" w:sz="6" w:space="0" w:color="auto"/>
              <w:left w:val="single" w:sz="6" w:space="0" w:color="auto"/>
              <w:bottom w:val="single" w:sz="6" w:space="0" w:color="auto"/>
              <w:right w:val="single" w:sz="6" w:space="0" w:color="auto"/>
            </w:tcBorders>
          </w:tcPr>
          <w:p w14:paraId="4C840AA3" w14:textId="77777777" w:rsidR="00844D25" w:rsidRDefault="00BA4A00">
            <w:pPr>
              <w:pStyle w:val="reporttable"/>
              <w:keepNext w:val="0"/>
              <w:keepLines w:val="0"/>
              <w:rPr>
                <w:sz w:val="20"/>
              </w:rPr>
            </w:pPr>
            <w:r>
              <w:rPr>
                <w:sz w:val="20"/>
              </w:rPr>
              <w:t>SAA-F018</w:t>
            </w:r>
          </w:p>
        </w:tc>
        <w:tc>
          <w:tcPr>
            <w:tcW w:w="2433" w:type="pct"/>
            <w:tcBorders>
              <w:top w:val="single" w:sz="6" w:space="0" w:color="auto"/>
              <w:left w:val="single" w:sz="6" w:space="0" w:color="auto"/>
              <w:bottom w:val="single" w:sz="6" w:space="0" w:color="auto"/>
              <w:right w:val="double" w:sz="6" w:space="0" w:color="auto"/>
            </w:tcBorders>
          </w:tcPr>
          <w:p w14:paraId="00990010" w14:textId="77777777" w:rsidR="00844D25" w:rsidRDefault="00844D25">
            <w:pPr>
              <w:pStyle w:val="reporttable"/>
              <w:keepNext w:val="0"/>
              <w:keepLines w:val="0"/>
              <w:rPr>
                <w:sz w:val="20"/>
              </w:rPr>
            </w:pPr>
          </w:p>
        </w:tc>
      </w:tr>
      <w:tr w:rsidR="00844D25" w14:paraId="1D70B977" w14:textId="77777777">
        <w:tc>
          <w:tcPr>
            <w:tcW w:w="1297" w:type="pct"/>
            <w:tcBorders>
              <w:top w:val="single" w:sz="6" w:space="0" w:color="auto"/>
              <w:left w:val="double" w:sz="6" w:space="0" w:color="auto"/>
              <w:bottom w:val="single" w:sz="6" w:space="0" w:color="auto"/>
              <w:right w:val="single" w:sz="6" w:space="0" w:color="auto"/>
            </w:tcBorders>
          </w:tcPr>
          <w:p w14:paraId="17D5DB4E" w14:textId="77777777" w:rsidR="00844D25" w:rsidRDefault="00BA4A00">
            <w:pPr>
              <w:pStyle w:val="reporttable"/>
              <w:keepNext w:val="0"/>
              <w:keepLines w:val="0"/>
              <w:rPr>
                <w:sz w:val="20"/>
              </w:rPr>
            </w:pPr>
            <w:r>
              <w:rPr>
                <w:sz w:val="20"/>
              </w:rPr>
              <w:t>3.50.2</w:t>
            </w:r>
          </w:p>
        </w:tc>
        <w:tc>
          <w:tcPr>
            <w:tcW w:w="1270" w:type="pct"/>
            <w:tcBorders>
              <w:top w:val="single" w:sz="6" w:space="0" w:color="auto"/>
              <w:left w:val="single" w:sz="6" w:space="0" w:color="auto"/>
              <w:bottom w:val="single" w:sz="6" w:space="0" w:color="auto"/>
              <w:right w:val="single" w:sz="6" w:space="0" w:color="auto"/>
            </w:tcBorders>
          </w:tcPr>
          <w:p w14:paraId="024AF2A1" w14:textId="77777777" w:rsidR="00844D25" w:rsidRDefault="00BA4A00">
            <w:pPr>
              <w:pStyle w:val="reporttable"/>
              <w:keepNext w:val="0"/>
              <w:keepLines w:val="0"/>
              <w:rPr>
                <w:sz w:val="20"/>
              </w:rPr>
            </w:pPr>
            <w:r>
              <w:rPr>
                <w:sz w:val="20"/>
              </w:rPr>
              <w:t>SAA-F018</w:t>
            </w:r>
          </w:p>
        </w:tc>
        <w:tc>
          <w:tcPr>
            <w:tcW w:w="2433" w:type="pct"/>
            <w:tcBorders>
              <w:top w:val="single" w:sz="6" w:space="0" w:color="auto"/>
              <w:left w:val="single" w:sz="6" w:space="0" w:color="auto"/>
              <w:bottom w:val="single" w:sz="6" w:space="0" w:color="auto"/>
              <w:right w:val="double" w:sz="6" w:space="0" w:color="auto"/>
            </w:tcBorders>
          </w:tcPr>
          <w:p w14:paraId="104AB790" w14:textId="77777777" w:rsidR="00844D25" w:rsidRDefault="00844D25">
            <w:pPr>
              <w:pStyle w:val="reporttable"/>
              <w:keepNext w:val="0"/>
              <w:keepLines w:val="0"/>
              <w:rPr>
                <w:sz w:val="20"/>
              </w:rPr>
            </w:pPr>
          </w:p>
        </w:tc>
      </w:tr>
      <w:tr w:rsidR="00844D25" w14:paraId="714E0C75" w14:textId="77777777">
        <w:tc>
          <w:tcPr>
            <w:tcW w:w="1297" w:type="pct"/>
            <w:tcBorders>
              <w:top w:val="single" w:sz="6" w:space="0" w:color="auto"/>
              <w:left w:val="double" w:sz="6" w:space="0" w:color="auto"/>
              <w:bottom w:val="single" w:sz="6" w:space="0" w:color="auto"/>
              <w:right w:val="single" w:sz="6" w:space="0" w:color="auto"/>
            </w:tcBorders>
          </w:tcPr>
          <w:p w14:paraId="0887C82A" w14:textId="77777777" w:rsidR="00844D25" w:rsidRDefault="00BA4A00">
            <w:pPr>
              <w:pStyle w:val="reporttable"/>
              <w:keepNext w:val="0"/>
              <w:keepLines w:val="0"/>
              <w:rPr>
                <w:sz w:val="20"/>
              </w:rPr>
            </w:pPr>
            <w:r>
              <w:rPr>
                <w:sz w:val="20"/>
              </w:rPr>
              <w:t>3.51.1</w:t>
            </w:r>
          </w:p>
        </w:tc>
        <w:tc>
          <w:tcPr>
            <w:tcW w:w="1270" w:type="pct"/>
            <w:tcBorders>
              <w:top w:val="single" w:sz="6" w:space="0" w:color="auto"/>
              <w:left w:val="single" w:sz="6" w:space="0" w:color="auto"/>
              <w:bottom w:val="single" w:sz="6" w:space="0" w:color="auto"/>
              <w:right w:val="single" w:sz="6" w:space="0" w:color="auto"/>
            </w:tcBorders>
          </w:tcPr>
          <w:p w14:paraId="5C169862" w14:textId="77777777" w:rsidR="00844D25" w:rsidRDefault="00BA4A00">
            <w:pPr>
              <w:pStyle w:val="reporttable"/>
              <w:keepNext w:val="0"/>
              <w:keepLines w:val="0"/>
              <w:rPr>
                <w:sz w:val="20"/>
              </w:rPr>
            </w:pPr>
            <w:r>
              <w:rPr>
                <w:sz w:val="20"/>
              </w:rPr>
              <w:t>SAA-F016</w:t>
            </w:r>
          </w:p>
        </w:tc>
        <w:tc>
          <w:tcPr>
            <w:tcW w:w="2433" w:type="pct"/>
            <w:tcBorders>
              <w:top w:val="single" w:sz="6" w:space="0" w:color="auto"/>
              <w:left w:val="single" w:sz="6" w:space="0" w:color="auto"/>
              <w:bottom w:val="single" w:sz="6" w:space="0" w:color="auto"/>
              <w:right w:val="double" w:sz="6" w:space="0" w:color="auto"/>
            </w:tcBorders>
          </w:tcPr>
          <w:p w14:paraId="69E0D4BB" w14:textId="77777777" w:rsidR="00844D25" w:rsidRDefault="00844D25">
            <w:pPr>
              <w:pStyle w:val="reporttable"/>
              <w:keepNext w:val="0"/>
              <w:keepLines w:val="0"/>
              <w:rPr>
                <w:sz w:val="20"/>
              </w:rPr>
            </w:pPr>
          </w:p>
        </w:tc>
      </w:tr>
      <w:tr w:rsidR="00844D25" w14:paraId="60BF289A" w14:textId="77777777">
        <w:tc>
          <w:tcPr>
            <w:tcW w:w="1297" w:type="pct"/>
            <w:tcBorders>
              <w:top w:val="single" w:sz="6" w:space="0" w:color="auto"/>
              <w:left w:val="double" w:sz="6" w:space="0" w:color="auto"/>
              <w:bottom w:val="single" w:sz="6" w:space="0" w:color="auto"/>
              <w:right w:val="single" w:sz="6" w:space="0" w:color="auto"/>
            </w:tcBorders>
          </w:tcPr>
          <w:p w14:paraId="5A40CE60" w14:textId="77777777" w:rsidR="00844D25" w:rsidRDefault="00BA4A00">
            <w:pPr>
              <w:pStyle w:val="reporttable"/>
              <w:keepNext w:val="0"/>
              <w:keepLines w:val="0"/>
              <w:rPr>
                <w:sz w:val="20"/>
              </w:rPr>
            </w:pPr>
            <w:r>
              <w:rPr>
                <w:sz w:val="20"/>
              </w:rPr>
              <w:t>3.52.1</w:t>
            </w:r>
          </w:p>
        </w:tc>
        <w:tc>
          <w:tcPr>
            <w:tcW w:w="1270" w:type="pct"/>
            <w:tcBorders>
              <w:top w:val="single" w:sz="6" w:space="0" w:color="auto"/>
              <w:left w:val="single" w:sz="6" w:space="0" w:color="auto"/>
              <w:bottom w:val="single" w:sz="6" w:space="0" w:color="auto"/>
              <w:right w:val="single" w:sz="6" w:space="0" w:color="auto"/>
            </w:tcBorders>
          </w:tcPr>
          <w:p w14:paraId="033A2C0B"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69B85C70" w14:textId="77777777" w:rsidR="00844D25" w:rsidRDefault="00844D25">
            <w:pPr>
              <w:pStyle w:val="reporttable"/>
              <w:keepNext w:val="0"/>
              <w:keepLines w:val="0"/>
              <w:rPr>
                <w:sz w:val="20"/>
              </w:rPr>
            </w:pPr>
          </w:p>
        </w:tc>
      </w:tr>
      <w:tr w:rsidR="00844D25" w14:paraId="2EB06E93" w14:textId="77777777">
        <w:tc>
          <w:tcPr>
            <w:tcW w:w="1297" w:type="pct"/>
            <w:tcBorders>
              <w:top w:val="single" w:sz="6" w:space="0" w:color="auto"/>
              <w:left w:val="double" w:sz="6" w:space="0" w:color="auto"/>
              <w:bottom w:val="single" w:sz="6" w:space="0" w:color="auto"/>
              <w:right w:val="single" w:sz="6" w:space="0" w:color="auto"/>
            </w:tcBorders>
          </w:tcPr>
          <w:p w14:paraId="20858CB7" w14:textId="77777777" w:rsidR="00844D25" w:rsidRDefault="00BA4A00">
            <w:pPr>
              <w:pStyle w:val="reporttable"/>
              <w:keepNext w:val="0"/>
              <w:keepLines w:val="0"/>
              <w:rPr>
                <w:sz w:val="20"/>
              </w:rPr>
            </w:pPr>
            <w:r>
              <w:rPr>
                <w:sz w:val="20"/>
              </w:rPr>
              <w:t>3.53.1</w:t>
            </w:r>
          </w:p>
        </w:tc>
        <w:tc>
          <w:tcPr>
            <w:tcW w:w="1270" w:type="pct"/>
            <w:tcBorders>
              <w:top w:val="single" w:sz="6" w:space="0" w:color="auto"/>
              <w:left w:val="single" w:sz="6" w:space="0" w:color="auto"/>
              <w:bottom w:val="single" w:sz="6" w:space="0" w:color="auto"/>
              <w:right w:val="single" w:sz="6" w:space="0" w:color="auto"/>
            </w:tcBorders>
          </w:tcPr>
          <w:p w14:paraId="3E740A1E"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04B4FF3D" w14:textId="77777777" w:rsidR="00844D25" w:rsidRDefault="00844D25">
            <w:pPr>
              <w:pStyle w:val="reporttable"/>
              <w:keepNext w:val="0"/>
              <w:keepLines w:val="0"/>
              <w:rPr>
                <w:sz w:val="20"/>
              </w:rPr>
            </w:pPr>
          </w:p>
        </w:tc>
      </w:tr>
      <w:tr w:rsidR="00844D25" w14:paraId="0278905E" w14:textId="77777777">
        <w:tc>
          <w:tcPr>
            <w:tcW w:w="1297" w:type="pct"/>
            <w:tcBorders>
              <w:top w:val="single" w:sz="6" w:space="0" w:color="auto"/>
              <w:left w:val="double" w:sz="6" w:space="0" w:color="auto"/>
              <w:bottom w:val="single" w:sz="6" w:space="0" w:color="auto"/>
              <w:right w:val="single" w:sz="6" w:space="0" w:color="auto"/>
            </w:tcBorders>
          </w:tcPr>
          <w:p w14:paraId="418EC5B5" w14:textId="77777777" w:rsidR="00844D25" w:rsidRDefault="00BA4A00">
            <w:pPr>
              <w:pStyle w:val="reporttable"/>
              <w:keepNext w:val="0"/>
              <w:keepLines w:val="0"/>
              <w:rPr>
                <w:sz w:val="20"/>
              </w:rPr>
            </w:pPr>
            <w:r>
              <w:rPr>
                <w:sz w:val="20"/>
              </w:rPr>
              <w:t>3.54.1</w:t>
            </w:r>
          </w:p>
        </w:tc>
        <w:tc>
          <w:tcPr>
            <w:tcW w:w="1270" w:type="pct"/>
            <w:tcBorders>
              <w:top w:val="single" w:sz="6" w:space="0" w:color="auto"/>
              <w:left w:val="single" w:sz="6" w:space="0" w:color="auto"/>
              <w:bottom w:val="single" w:sz="6" w:space="0" w:color="auto"/>
              <w:right w:val="single" w:sz="6" w:space="0" w:color="auto"/>
            </w:tcBorders>
          </w:tcPr>
          <w:p w14:paraId="1D439576"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44C98823" w14:textId="77777777" w:rsidR="00844D25" w:rsidRDefault="00844D25">
            <w:pPr>
              <w:pStyle w:val="reporttable"/>
              <w:keepNext w:val="0"/>
              <w:keepLines w:val="0"/>
              <w:rPr>
                <w:sz w:val="20"/>
              </w:rPr>
            </w:pPr>
          </w:p>
        </w:tc>
      </w:tr>
      <w:tr w:rsidR="00844D25" w14:paraId="43325FC8" w14:textId="77777777">
        <w:tc>
          <w:tcPr>
            <w:tcW w:w="1297" w:type="pct"/>
            <w:tcBorders>
              <w:top w:val="single" w:sz="6" w:space="0" w:color="auto"/>
              <w:left w:val="double" w:sz="6" w:space="0" w:color="auto"/>
              <w:bottom w:val="single" w:sz="6" w:space="0" w:color="auto"/>
              <w:right w:val="single" w:sz="6" w:space="0" w:color="auto"/>
            </w:tcBorders>
          </w:tcPr>
          <w:p w14:paraId="66471DF8" w14:textId="77777777" w:rsidR="00844D25" w:rsidRDefault="00BA4A00">
            <w:pPr>
              <w:pStyle w:val="reporttable"/>
              <w:keepNext w:val="0"/>
              <w:keepLines w:val="0"/>
              <w:rPr>
                <w:sz w:val="20"/>
              </w:rPr>
            </w:pPr>
            <w:r>
              <w:rPr>
                <w:sz w:val="20"/>
              </w:rPr>
              <w:t>3.55.1</w:t>
            </w:r>
          </w:p>
        </w:tc>
        <w:tc>
          <w:tcPr>
            <w:tcW w:w="1270" w:type="pct"/>
            <w:tcBorders>
              <w:top w:val="single" w:sz="6" w:space="0" w:color="auto"/>
              <w:left w:val="single" w:sz="6" w:space="0" w:color="auto"/>
              <w:bottom w:val="single" w:sz="6" w:space="0" w:color="auto"/>
              <w:right w:val="single" w:sz="6" w:space="0" w:color="auto"/>
            </w:tcBorders>
          </w:tcPr>
          <w:p w14:paraId="5155994C"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5BE6E029" w14:textId="77777777" w:rsidR="00844D25" w:rsidRDefault="00844D25">
            <w:pPr>
              <w:pStyle w:val="reporttable"/>
              <w:keepNext w:val="0"/>
              <w:keepLines w:val="0"/>
              <w:rPr>
                <w:sz w:val="20"/>
              </w:rPr>
            </w:pPr>
          </w:p>
        </w:tc>
      </w:tr>
      <w:tr w:rsidR="00844D25" w14:paraId="72DFF137" w14:textId="77777777">
        <w:tc>
          <w:tcPr>
            <w:tcW w:w="1297" w:type="pct"/>
            <w:tcBorders>
              <w:top w:val="single" w:sz="6" w:space="0" w:color="auto"/>
              <w:left w:val="double" w:sz="6" w:space="0" w:color="auto"/>
              <w:bottom w:val="single" w:sz="6" w:space="0" w:color="auto"/>
              <w:right w:val="single" w:sz="6" w:space="0" w:color="auto"/>
            </w:tcBorders>
          </w:tcPr>
          <w:p w14:paraId="7E916228" w14:textId="77777777" w:rsidR="00844D25" w:rsidRDefault="00BA4A00">
            <w:pPr>
              <w:pStyle w:val="reporttable"/>
              <w:keepNext w:val="0"/>
              <w:keepLines w:val="0"/>
              <w:rPr>
                <w:sz w:val="20"/>
              </w:rPr>
            </w:pPr>
            <w:r>
              <w:rPr>
                <w:sz w:val="20"/>
              </w:rPr>
              <w:t>3.56.1</w:t>
            </w:r>
          </w:p>
        </w:tc>
        <w:tc>
          <w:tcPr>
            <w:tcW w:w="1270" w:type="pct"/>
            <w:tcBorders>
              <w:top w:val="single" w:sz="6" w:space="0" w:color="auto"/>
              <w:left w:val="single" w:sz="6" w:space="0" w:color="auto"/>
              <w:bottom w:val="single" w:sz="6" w:space="0" w:color="auto"/>
              <w:right w:val="single" w:sz="6" w:space="0" w:color="auto"/>
            </w:tcBorders>
          </w:tcPr>
          <w:p w14:paraId="2A6F84F4" w14:textId="77777777" w:rsidR="00844D25" w:rsidRDefault="00BA4A00">
            <w:pPr>
              <w:pStyle w:val="reporttable"/>
              <w:keepNext w:val="0"/>
              <w:keepLines w:val="0"/>
              <w:rPr>
                <w:sz w:val="20"/>
              </w:rPr>
            </w:pPr>
            <w:r>
              <w:rPr>
                <w:sz w:val="20"/>
              </w:rPr>
              <w:t>SAA-F019</w:t>
            </w:r>
          </w:p>
        </w:tc>
        <w:tc>
          <w:tcPr>
            <w:tcW w:w="2433" w:type="pct"/>
            <w:tcBorders>
              <w:top w:val="single" w:sz="6" w:space="0" w:color="auto"/>
              <w:left w:val="single" w:sz="6" w:space="0" w:color="auto"/>
              <w:bottom w:val="single" w:sz="6" w:space="0" w:color="auto"/>
              <w:right w:val="double" w:sz="6" w:space="0" w:color="auto"/>
            </w:tcBorders>
          </w:tcPr>
          <w:p w14:paraId="134C5830" w14:textId="77777777" w:rsidR="00844D25" w:rsidRDefault="00844D25">
            <w:pPr>
              <w:pStyle w:val="reporttable"/>
              <w:keepNext w:val="0"/>
              <w:keepLines w:val="0"/>
              <w:rPr>
                <w:sz w:val="20"/>
              </w:rPr>
            </w:pPr>
          </w:p>
        </w:tc>
      </w:tr>
      <w:tr w:rsidR="00844D25" w14:paraId="5570757C" w14:textId="77777777">
        <w:tc>
          <w:tcPr>
            <w:tcW w:w="1297" w:type="pct"/>
            <w:tcBorders>
              <w:top w:val="single" w:sz="6" w:space="0" w:color="auto"/>
              <w:left w:val="double" w:sz="6" w:space="0" w:color="auto"/>
              <w:bottom w:val="single" w:sz="6" w:space="0" w:color="auto"/>
              <w:right w:val="single" w:sz="6" w:space="0" w:color="auto"/>
            </w:tcBorders>
          </w:tcPr>
          <w:p w14:paraId="1435CBA3" w14:textId="77777777" w:rsidR="00844D25" w:rsidRDefault="00BA4A00">
            <w:pPr>
              <w:pStyle w:val="reporttable"/>
              <w:keepNext w:val="0"/>
              <w:keepLines w:val="0"/>
              <w:rPr>
                <w:sz w:val="20"/>
              </w:rPr>
            </w:pPr>
            <w:r>
              <w:rPr>
                <w:sz w:val="20"/>
              </w:rPr>
              <w:t>3.56.2</w:t>
            </w:r>
          </w:p>
        </w:tc>
        <w:tc>
          <w:tcPr>
            <w:tcW w:w="1270" w:type="pct"/>
            <w:tcBorders>
              <w:top w:val="single" w:sz="6" w:space="0" w:color="auto"/>
              <w:left w:val="single" w:sz="6" w:space="0" w:color="auto"/>
              <w:bottom w:val="single" w:sz="6" w:space="0" w:color="auto"/>
              <w:right w:val="single" w:sz="6" w:space="0" w:color="auto"/>
            </w:tcBorders>
          </w:tcPr>
          <w:p w14:paraId="6ED1DB0B" w14:textId="77777777" w:rsidR="00844D25" w:rsidRDefault="00BA4A00">
            <w:pPr>
              <w:pStyle w:val="reporttable"/>
              <w:keepNext w:val="0"/>
              <w:keepLines w:val="0"/>
              <w:rPr>
                <w:sz w:val="20"/>
              </w:rPr>
            </w:pPr>
            <w:r>
              <w:rPr>
                <w:sz w:val="20"/>
              </w:rPr>
              <w:t>SAA-F019</w:t>
            </w:r>
          </w:p>
          <w:p w14:paraId="03CD22FF" w14:textId="77777777" w:rsidR="00844D25" w:rsidRDefault="00BA4A00">
            <w:pPr>
              <w:pStyle w:val="reporttable"/>
              <w:keepNext w:val="0"/>
              <w:keepLines w:val="0"/>
              <w:rPr>
                <w:sz w:val="20"/>
              </w:rPr>
            </w:pPr>
            <w:r>
              <w:rPr>
                <w:sz w:val="20"/>
              </w:rPr>
              <w:t>SAA-I013</w:t>
            </w:r>
          </w:p>
        </w:tc>
        <w:tc>
          <w:tcPr>
            <w:tcW w:w="2433" w:type="pct"/>
            <w:tcBorders>
              <w:top w:val="single" w:sz="6" w:space="0" w:color="auto"/>
              <w:left w:val="single" w:sz="6" w:space="0" w:color="auto"/>
              <w:bottom w:val="single" w:sz="6" w:space="0" w:color="auto"/>
              <w:right w:val="double" w:sz="6" w:space="0" w:color="auto"/>
            </w:tcBorders>
          </w:tcPr>
          <w:p w14:paraId="6FC4369F" w14:textId="77777777" w:rsidR="00844D25" w:rsidRDefault="00844D25">
            <w:pPr>
              <w:pStyle w:val="reporttable"/>
              <w:keepNext w:val="0"/>
              <w:keepLines w:val="0"/>
              <w:rPr>
                <w:sz w:val="20"/>
              </w:rPr>
            </w:pPr>
          </w:p>
        </w:tc>
      </w:tr>
      <w:tr w:rsidR="00844D25" w14:paraId="3F7BE519" w14:textId="77777777">
        <w:tc>
          <w:tcPr>
            <w:tcW w:w="1297" w:type="pct"/>
            <w:tcBorders>
              <w:top w:val="single" w:sz="6" w:space="0" w:color="auto"/>
              <w:left w:val="double" w:sz="6" w:space="0" w:color="auto"/>
              <w:bottom w:val="single" w:sz="6" w:space="0" w:color="auto"/>
              <w:right w:val="single" w:sz="6" w:space="0" w:color="auto"/>
            </w:tcBorders>
          </w:tcPr>
          <w:p w14:paraId="5657FC79" w14:textId="77777777" w:rsidR="00844D25" w:rsidRDefault="00BA4A00">
            <w:pPr>
              <w:pStyle w:val="reporttable"/>
              <w:keepNext w:val="0"/>
              <w:keepLines w:val="0"/>
              <w:rPr>
                <w:sz w:val="20"/>
              </w:rPr>
            </w:pPr>
            <w:r>
              <w:rPr>
                <w:sz w:val="20"/>
              </w:rPr>
              <w:t>3.56.3</w:t>
            </w:r>
          </w:p>
        </w:tc>
        <w:tc>
          <w:tcPr>
            <w:tcW w:w="1270" w:type="pct"/>
            <w:tcBorders>
              <w:top w:val="single" w:sz="6" w:space="0" w:color="auto"/>
              <w:left w:val="single" w:sz="6" w:space="0" w:color="auto"/>
              <w:bottom w:val="single" w:sz="6" w:space="0" w:color="auto"/>
              <w:right w:val="single" w:sz="6" w:space="0" w:color="auto"/>
            </w:tcBorders>
          </w:tcPr>
          <w:p w14:paraId="087D936A" w14:textId="77777777" w:rsidR="00844D25" w:rsidRDefault="00BA4A00">
            <w:pPr>
              <w:pStyle w:val="reporttable"/>
              <w:keepNext w:val="0"/>
              <w:keepLines w:val="0"/>
              <w:rPr>
                <w:sz w:val="20"/>
              </w:rPr>
            </w:pPr>
            <w:r>
              <w:rPr>
                <w:sz w:val="20"/>
              </w:rPr>
              <w:t>SAA-F019</w:t>
            </w:r>
          </w:p>
        </w:tc>
        <w:tc>
          <w:tcPr>
            <w:tcW w:w="2433" w:type="pct"/>
            <w:tcBorders>
              <w:top w:val="single" w:sz="6" w:space="0" w:color="auto"/>
              <w:left w:val="single" w:sz="6" w:space="0" w:color="auto"/>
              <w:bottom w:val="single" w:sz="6" w:space="0" w:color="auto"/>
              <w:right w:val="double" w:sz="6" w:space="0" w:color="auto"/>
            </w:tcBorders>
          </w:tcPr>
          <w:p w14:paraId="548CFABC" w14:textId="77777777" w:rsidR="00844D25" w:rsidRDefault="00844D25">
            <w:pPr>
              <w:pStyle w:val="reporttable"/>
              <w:keepNext w:val="0"/>
              <w:keepLines w:val="0"/>
              <w:rPr>
                <w:sz w:val="20"/>
              </w:rPr>
            </w:pPr>
          </w:p>
        </w:tc>
      </w:tr>
      <w:tr w:rsidR="00844D25" w14:paraId="4DA1F839" w14:textId="77777777">
        <w:tc>
          <w:tcPr>
            <w:tcW w:w="1297" w:type="pct"/>
            <w:tcBorders>
              <w:top w:val="single" w:sz="6" w:space="0" w:color="auto"/>
              <w:left w:val="double" w:sz="6" w:space="0" w:color="auto"/>
              <w:bottom w:val="single" w:sz="6" w:space="0" w:color="auto"/>
              <w:right w:val="single" w:sz="6" w:space="0" w:color="auto"/>
            </w:tcBorders>
          </w:tcPr>
          <w:p w14:paraId="0F10D204" w14:textId="77777777" w:rsidR="00844D25" w:rsidRDefault="00BA4A00">
            <w:pPr>
              <w:pStyle w:val="reporttable"/>
              <w:keepNext w:val="0"/>
              <w:keepLines w:val="0"/>
              <w:rPr>
                <w:sz w:val="20"/>
              </w:rPr>
            </w:pPr>
            <w:r>
              <w:rPr>
                <w:sz w:val="20"/>
              </w:rPr>
              <w:t>3.57.1</w:t>
            </w:r>
          </w:p>
        </w:tc>
        <w:tc>
          <w:tcPr>
            <w:tcW w:w="1270" w:type="pct"/>
            <w:tcBorders>
              <w:top w:val="single" w:sz="6" w:space="0" w:color="auto"/>
              <w:left w:val="single" w:sz="6" w:space="0" w:color="auto"/>
              <w:bottom w:val="single" w:sz="6" w:space="0" w:color="auto"/>
              <w:right w:val="single" w:sz="6" w:space="0" w:color="auto"/>
            </w:tcBorders>
          </w:tcPr>
          <w:p w14:paraId="1355A671" w14:textId="77777777" w:rsidR="00844D25" w:rsidRDefault="00BA4A00">
            <w:pPr>
              <w:pStyle w:val="reporttable"/>
              <w:keepNext w:val="0"/>
              <w:keepLines w:val="0"/>
              <w:rPr>
                <w:sz w:val="20"/>
              </w:rPr>
            </w:pPr>
            <w:r>
              <w:rPr>
                <w:sz w:val="20"/>
              </w:rPr>
              <w:t>SAA-I013</w:t>
            </w:r>
          </w:p>
          <w:p w14:paraId="57DEFF5C"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20F7631C" w14:textId="77777777" w:rsidR="00844D25" w:rsidRDefault="00844D25">
            <w:pPr>
              <w:pStyle w:val="reporttable"/>
              <w:keepNext w:val="0"/>
              <w:keepLines w:val="0"/>
              <w:rPr>
                <w:sz w:val="20"/>
              </w:rPr>
            </w:pPr>
          </w:p>
        </w:tc>
      </w:tr>
      <w:tr w:rsidR="00844D25" w14:paraId="2035D404" w14:textId="77777777">
        <w:tc>
          <w:tcPr>
            <w:tcW w:w="1297" w:type="pct"/>
            <w:tcBorders>
              <w:top w:val="single" w:sz="6" w:space="0" w:color="auto"/>
              <w:left w:val="double" w:sz="6" w:space="0" w:color="auto"/>
              <w:bottom w:val="single" w:sz="6" w:space="0" w:color="auto"/>
              <w:right w:val="single" w:sz="6" w:space="0" w:color="auto"/>
            </w:tcBorders>
          </w:tcPr>
          <w:p w14:paraId="59BC6E62" w14:textId="77777777" w:rsidR="00844D25" w:rsidRDefault="00BA4A00">
            <w:pPr>
              <w:pStyle w:val="reporttable"/>
              <w:keepNext w:val="0"/>
              <w:keepLines w:val="0"/>
              <w:rPr>
                <w:sz w:val="20"/>
              </w:rPr>
            </w:pPr>
            <w:r>
              <w:rPr>
                <w:sz w:val="20"/>
              </w:rPr>
              <w:t>4.1</w:t>
            </w:r>
          </w:p>
        </w:tc>
        <w:tc>
          <w:tcPr>
            <w:tcW w:w="1270" w:type="pct"/>
            <w:tcBorders>
              <w:top w:val="single" w:sz="6" w:space="0" w:color="auto"/>
              <w:left w:val="single" w:sz="6" w:space="0" w:color="auto"/>
              <w:bottom w:val="single" w:sz="6" w:space="0" w:color="auto"/>
              <w:right w:val="single" w:sz="6" w:space="0" w:color="auto"/>
            </w:tcBorders>
          </w:tcPr>
          <w:p w14:paraId="2CE390FA" w14:textId="77777777" w:rsidR="00844D25" w:rsidRDefault="00BA4A00">
            <w:pPr>
              <w:pStyle w:val="reporttable"/>
              <w:keepNext w:val="0"/>
              <w:keepLines w:val="0"/>
              <w:rPr>
                <w:sz w:val="20"/>
              </w:rPr>
            </w:pPr>
            <w:r>
              <w:rPr>
                <w:sz w:val="20"/>
              </w:rPr>
              <w:t>SAA-F022</w:t>
            </w:r>
          </w:p>
        </w:tc>
        <w:tc>
          <w:tcPr>
            <w:tcW w:w="2433" w:type="pct"/>
            <w:tcBorders>
              <w:top w:val="single" w:sz="6" w:space="0" w:color="auto"/>
              <w:left w:val="single" w:sz="6" w:space="0" w:color="auto"/>
              <w:bottom w:val="single" w:sz="6" w:space="0" w:color="auto"/>
              <w:right w:val="double" w:sz="6" w:space="0" w:color="auto"/>
            </w:tcBorders>
          </w:tcPr>
          <w:p w14:paraId="313D8576" w14:textId="77777777" w:rsidR="00844D25" w:rsidRDefault="00844D25">
            <w:pPr>
              <w:pStyle w:val="reporttable"/>
              <w:keepNext w:val="0"/>
              <w:keepLines w:val="0"/>
              <w:rPr>
                <w:sz w:val="20"/>
              </w:rPr>
            </w:pPr>
          </w:p>
        </w:tc>
      </w:tr>
      <w:tr w:rsidR="00844D25" w14:paraId="2AC190C2" w14:textId="77777777">
        <w:tc>
          <w:tcPr>
            <w:tcW w:w="1297" w:type="pct"/>
            <w:tcBorders>
              <w:top w:val="single" w:sz="6" w:space="0" w:color="auto"/>
              <w:left w:val="double" w:sz="6" w:space="0" w:color="auto"/>
              <w:bottom w:val="single" w:sz="6" w:space="0" w:color="auto"/>
              <w:right w:val="single" w:sz="6" w:space="0" w:color="auto"/>
            </w:tcBorders>
          </w:tcPr>
          <w:p w14:paraId="4C135041" w14:textId="77777777" w:rsidR="00844D25" w:rsidRDefault="00BA4A00">
            <w:pPr>
              <w:pStyle w:val="reporttable"/>
              <w:keepNext w:val="0"/>
              <w:keepLines w:val="0"/>
              <w:rPr>
                <w:sz w:val="20"/>
              </w:rPr>
            </w:pPr>
            <w:r>
              <w:rPr>
                <w:sz w:val="20"/>
              </w:rPr>
              <w:t>4.1.1</w:t>
            </w:r>
          </w:p>
        </w:tc>
        <w:tc>
          <w:tcPr>
            <w:tcW w:w="1270" w:type="pct"/>
            <w:tcBorders>
              <w:top w:val="single" w:sz="6" w:space="0" w:color="auto"/>
              <w:left w:val="single" w:sz="6" w:space="0" w:color="auto"/>
              <w:bottom w:val="single" w:sz="6" w:space="0" w:color="auto"/>
              <w:right w:val="single" w:sz="6" w:space="0" w:color="auto"/>
            </w:tcBorders>
          </w:tcPr>
          <w:p w14:paraId="1BFAAD4D" w14:textId="77777777" w:rsidR="00844D25" w:rsidRDefault="00BA4A00">
            <w:pPr>
              <w:pStyle w:val="reporttable"/>
              <w:keepNext w:val="0"/>
              <w:keepLines w:val="0"/>
              <w:rPr>
                <w:sz w:val="20"/>
              </w:rPr>
            </w:pPr>
            <w:r>
              <w:rPr>
                <w:sz w:val="20"/>
              </w:rPr>
              <w:t>SAA-I013</w:t>
            </w:r>
          </w:p>
          <w:p w14:paraId="7AD714B9"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2842EE6D" w14:textId="77777777" w:rsidR="00844D25" w:rsidRDefault="00844D25">
            <w:pPr>
              <w:pStyle w:val="reporttable"/>
              <w:keepNext w:val="0"/>
              <w:keepLines w:val="0"/>
              <w:rPr>
                <w:sz w:val="20"/>
              </w:rPr>
            </w:pPr>
          </w:p>
        </w:tc>
      </w:tr>
      <w:tr w:rsidR="00844D25" w14:paraId="7C003B83" w14:textId="77777777">
        <w:tc>
          <w:tcPr>
            <w:tcW w:w="1297" w:type="pct"/>
            <w:tcBorders>
              <w:top w:val="single" w:sz="6" w:space="0" w:color="auto"/>
              <w:left w:val="double" w:sz="6" w:space="0" w:color="auto"/>
              <w:bottom w:val="single" w:sz="6" w:space="0" w:color="auto"/>
              <w:right w:val="single" w:sz="6" w:space="0" w:color="auto"/>
            </w:tcBorders>
          </w:tcPr>
          <w:p w14:paraId="5EDB2F0D" w14:textId="77777777" w:rsidR="00844D25" w:rsidRDefault="00BA4A00">
            <w:pPr>
              <w:pStyle w:val="reporttable"/>
              <w:keepNext w:val="0"/>
              <w:keepLines w:val="0"/>
              <w:rPr>
                <w:sz w:val="20"/>
              </w:rPr>
            </w:pPr>
            <w:r>
              <w:rPr>
                <w:sz w:val="20"/>
              </w:rPr>
              <w:t>4.1.2</w:t>
            </w:r>
          </w:p>
        </w:tc>
        <w:tc>
          <w:tcPr>
            <w:tcW w:w="1270" w:type="pct"/>
            <w:tcBorders>
              <w:top w:val="single" w:sz="6" w:space="0" w:color="auto"/>
              <w:left w:val="single" w:sz="6" w:space="0" w:color="auto"/>
              <w:bottom w:val="single" w:sz="6" w:space="0" w:color="auto"/>
              <w:right w:val="single" w:sz="6" w:space="0" w:color="auto"/>
            </w:tcBorders>
          </w:tcPr>
          <w:p w14:paraId="19A8F7FE" w14:textId="77777777" w:rsidR="00844D25" w:rsidRDefault="00BA4A00">
            <w:pPr>
              <w:pStyle w:val="reporttable"/>
              <w:keepNext w:val="0"/>
              <w:keepLines w:val="0"/>
              <w:rPr>
                <w:sz w:val="20"/>
              </w:rPr>
            </w:pPr>
            <w:r>
              <w:rPr>
                <w:sz w:val="20"/>
              </w:rPr>
              <w:t>SAA-I013</w:t>
            </w:r>
          </w:p>
          <w:p w14:paraId="023E7ED4"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32943D4B" w14:textId="77777777" w:rsidR="00844D25" w:rsidRDefault="00844D25">
            <w:pPr>
              <w:pStyle w:val="reporttable"/>
              <w:keepNext w:val="0"/>
              <w:keepLines w:val="0"/>
              <w:rPr>
                <w:sz w:val="20"/>
              </w:rPr>
            </w:pPr>
          </w:p>
        </w:tc>
      </w:tr>
      <w:tr w:rsidR="00844D25" w14:paraId="301FC65D" w14:textId="77777777">
        <w:tc>
          <w:tcPr>
            <w:tcW w:w="1297" w:type="pct"/>
            <w:tcBorders>
              <w:top w:val="single" w:sz="6" w:space="0" w:color="auto"/>
              <w:left w:val="double" w:sz="6" w:space="0" w:color="auto"/>
              <w:bottom w:val="single" w:sz="6" w:space="0" w:color="auto"/>
              <w:right w:val="single" w:sz="6" w:space="0" w:color="auto"/>
            </w:tcBorders>
          </w:tcPr>
          <w:p w14:paraId="2FF81C8F" w14:textId="77777777" w:rsidR="00844D25" w:rsidRDefault="00BA4A00">
            <w:pPr>
              <w:pStyle w:val="reporttable"/>
              <w:keepNext w:val="0"/>
              <w:keepLines w:val="0"/>
              <w:rPr>
                <w:sz w:val="20"/>
              </w:rPr>
            </w:pPr>
            <w:r>
              <w:rPr>
                <w:sz w:val="20"/>
              </w:rPr>
              <w:t>4.1.3</w:t>
            </w:r>
          </w:p>
        </w:tc>
        <w:tc>
          <w:tcPr>
            <w:tcW w:w="1270" w:type="pct"/>
            <w:tcBorders>
              <w:top w:val="single" w:sz="6" w:space="0" w:color="auto"/>
              <w:left w:val="single" w:sz="6" w:space="0" w:color="auto"/>
              <w:bottom w:val="single" w:sz="6" w:space="0" w:color="auto"/>
              <w:right w:val="single" w:sz="6" w:space="0" w:color="auto"/>
            </w:tcBorders>
          </w:tcPr>
          <w:p w14:paraId="5C6C591D" w14:textId="77777777" w:rsidR="00844D25" w:rsidRDefault="00BA4A00">
            <w:pPr>
              <w:pStyle w:val="reporttable"/>
              <w:keepNext w:val="0"/>
              <w:keepLines w:val="0"/>
              <w:rPr>
                <w:sz w:val="20"/>
              </w:rPr>
            </w:pPr>
            <w:r>
              <w:rPr>
                <w:sz w:val="20"/>
              </w:rPr>
              <w:t>SAA-I013</w:t>
            </w:r>
          </w:p>
          <w:p w14:paraId="43A38C18"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74425765" w14:textId="77777777" w:rsidR="00844D25" w:rsidRDefault="00844D25">
            <w:pPr>
              <w:pStyle w:val="reporttable"/>
              <w:keepNext w:val="0"/>
              <w:keepLines w:val="0"/>
              <w:rPr>
                <w:sz w:val="20"/>
              </w:rPr>
            </w:pPr>
          </w:p>
        </w:tc>
      </w:tr>
      <w:tr w:rsidR="00844D25" w14:paraId="65FC766F" w14:textId="77777777">
        <w:tc>
          <w:tcPr>
            <w:tcW w:w="1297" w:type="pct"/>
            <w:tcBorders>
              <w:top w:val="single" w:sz="6" w:space="0" w:color="auto"/>
              <w:left w:val="double" w:sz="6" w:space="0" w:color="auto"/>
              <w:bottom w:val="single" w:sz="6" w:space="0" w:color="auto"/>
              <w:right w:val="single" w:sz="6" w:space="0" w:color="auto"/>
            </w:tcBorders>
          </w:tcPr>
          <w:p w14:paraId="4E099D40" w14:textId="77777777" w:rsidR="00844D25" w:rsidRDefault="00BA4A00">
            <w:pPr>
              <w:pStyle w:val="reporttable"/>
              <w:keepNext w:val="0"/>
              <w:keepLines w:val="0"/>
              <w:rPr>
                <w:sz w:val="20"/>
              </w:rPr>
            </w:pPr>
            <w:r>
              <w:rPr>
                <w:sz w:val="20"/>
              </w:rPr>
              <w:t>4.1.4</w:t>
            </w:r>
          </w:p>
        </w:tc>
        <w:tc>
          <w:tcPr>
            <w:tcW w:w="1270" w:type="pct"/>
            <w:tcBorders>
              <w:top w:val="single" w:sz="6" w:space="0" w:color="auto"/>
              <w:left w:val="single" w:sz="6" w:space="0" w:color="auto"/>
              <w:bottom w:val="single" w:sz="6" w:space="0" w:color="auto"/>
              <w:right w:val="single" w:sz="6" w:space="0" w:color="auto"/>
            </w:tcBorders>
          </w:tcPr>
          <w:p w14:paraId="61E27451" w14:textId="77777777" w:rsidR="00844D25" w:rsidRDefault="00BA4A00">
            <w:pPr>
              <w:pStyle w:val="reporttable"/>
              <w:keepNext w:val="0"/>
              <w:keepLines w:val="0"/>
              <w:rPr>
                <w:sz w:val="20"/>
              </w:rPr>
            </w:pPr>
            <w:r>
              <w:rPr>
                <w:sz w:val="20"/>
              </w:rPr>
              <w:t>SAA-I013</w:t>
            </w:r>
          </w:p>
          <w:p w14:paraId="47953FFC"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43C48A5A" w14:textId="77777777" w:rsidR="00844D25" w:rsidRDefault="00844D25">
            <w:pPr>
              <w:pStyle w:val="reporttable"/>
              <w:keepNext w:val="0"/>
              <w:keepLines w:val="0"/>
              <w:rPr>
                <w:sz w:val="20"/>
              </w:rPr>
            </w:pPr>
          </w:p>
        </w:tc>
      </w:tr>
      <w:tr w:rsidR="00844D25" w14:paraId="7B8AD687" w14:textId="77777777">
        <w:tc>
          <w:tcPr>
            <w:tcW w:w="1297" w:type="pct"/>
            <w:tcBorders>
              <w:top w:val="single" w:sz="6" w:space="0" w:color="auto"/>
              <w:left w:val="double" w:sz="6" w:space="0" w:color="auto"/>
              <w:bottom w:val="single" w:sz="6" w:space="0" w:color="auto"/>
              <w:right w:val="single" w:sz="6" w:space="0" w:color="auto"/>
            </w:tcBorders>
          </w:tcPr>
          <w:p w14:paraId="21587511" w14:textId="77777777" w:rsidR="00844D25" w:rsidRDefault="00BA4A00">
            <w:pPr>
              <w:pStyle w:val="reporttable"/>
              <w:keepNext w:val="0"/>
              <w:keepLines w:val="0"/>
              <w:rPr>
                <w:sz w:val="20"/>
              </w:rPr>
            </w:pPr>
            <w:r>
              <w:rPr>
                <w:sz w:val="20"/>
              </w:rPr>
              <w:t>4.2.1</w:t>
            </w:r>
          </w:p>
        </w:tc>
        <w:tc>
          <w:tcPr>
            <w:tcW w:w="1270" w:type="pct"/>
            <w:tcBorders>
              <w:top w:val="single" w:sz="6" w:space="0" w:color="auto"/>
              <w:left w:val="single" w:sz="6" w:space="0" w:color="auto"/>
              <w:bottom w:val="single" w:sz="6" w:space="0" w:color="auto"/>
              <w:right w:val="single" w:sz="6" w:space="0" w:color="auto"/>
            </w:tcBorders>
          </w:tcPr>
          <w:p w14:paraId="598FC080" w14:textId="77777777" w:rsidR="00844D25" w:rsidRDefault="00BA4A00">
            <w:pPr>
              <w:pStyle w:val="reporttable"/>
              <w:keepNext w:val="0"/>
              <w:keepLines w:val="0"/>
              <w:rPr>
                <w:sz w:val="20"/>
              </w:rPr>
            </w:pPr>
            <w:r>
              <w:rPr>
                <w:sz w:val="20"/>
              </w:rPr>
              <w:t>SAA-I013</w:t>
            </w:r>
          </w:p>
          <w:p w14:paraId="7AD8D898"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6BFA4736" w14:textId="77777777" w:rsidR="00844D25" w:rsidRDefault="00844D25">
            <w:pPr>
              <w:pStyle w:val="reporttable"/>
              <w:keepNext w:val="0"/>
              <w:keepLines w:val="0"/>
              <w:rPr>
                <w:sz w:val="20"/>
              </w:rPr>
            </w:pPr>
          </w:p>
        </w:tc>
      </w:tr>
      <w:tr w:rsidR="00844D25" w14:paraId="60A87455" w14:textId="77777777">
        <w:tc>
          <w:tcPr>
            <w:tcW w:w="1297" w:type="pct"/>
            <w:tcBorders>
              <w:top w:val="single" w:sz="6" w:space="0" w:color="auto"/>
              <w:left w:val="double" w:sz="6" w:space="0" w:color="auto"/>
              <w:bottom w:val="single" w:sz="6" w:space="0" w:color="auto"/>
              <w:right w:val="single" w:sz="6" w:space="0" w:color="auto"/>
            </w:tcBorders>
          </w:tcPr>
          <w:p w14:paraId="1854F93F" w14:textId="77777777" w:rsidR="00844D25" w:rsidRDefault="00BA4A00">
            <w:pPr>
              <w:pStyle w:val="reporttable"/>
              <w:keepNext w:val="0"/>
              <w:keepLines w:val="0"/>
              <w:rPr>
                <w:sz w:val="20"/>
              </w:rPr>
            </w:pPr>
            <w:r>
              <w:rPr>
                <w:sz w:val="20"/>
              </w:rPr>
              <w:t>4.2.2</w:t>
            </w:r>
          </w:p>
        </w:tc>
        <w:tc>
          <w:tcPr>
            <w:tcW w:w="1270" w:type="pct"/>
            <w:tcBorders>
              <w:top w:val="single" w:sz="6" w:space="0" w:color="auto"/>
              <w:left w:val="single" w:sz="6" w:space="0" w:color="auto"/>
              <w:bottom w:val="single" w:sz="6" w:space="0" w:color="auto"/>
              <w:right w:val="single" w:sz="6" w:space="0" w:color="auto"/>
            </w:tcBorders>
          </w:tcPr>
          <w:p w14:paraId="0EEAB7A3" w14:textId="77777777" w:rsidR="00844D25" w:rsidRDefault="00BA4A00">
            <w:pPr>
              <w:pStyle w:val="reporttable"/>
              <w:keepNext w:val="0"/>
              <w:keepLines w:val="0"/>
              <w:rPr>
                <w:sz w:val="20"/>
              </w:rPr>
            </w:pPr>
            <w:r>
              <w:rPr>
                <w:sz w:val="20"/>
              </w:rPr>
              <w:t>SAA-I013</w:t>
            </w:r>
          </w:p>
          <w:p w14:paraId="5D93A235"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03C2BBBA" w14:textId="77777777" w:rsidR="00844D25" w:rsidRDefault="00844D25">
            <w:pPr>
              <w:pStyle w:val="reporttable"/>
              <w:keepNext w:val="0"/>
              <w:keepLines w:val="0"/>
              <w:rPr>
                <w:sz w:val="20"/>
              </w:rPr>
            </w:pPr>
          </w:p>
        </w:tc>
      </w:tr>
      <w:tr w:rsidR="00844D25" w14:paraId="47EB563C" w14:textId="77777777">
        <w:tc>
          <w:tcPr>
            <w:tcW w:w="1297" w:type="pct"/>
            <w:tcBorders>
              <w:top w:val="single" w:sz="6" w:space="0" w:color="auto"/>
              <w:left w:val="double" w:sz="6" w:space="0" w:color="auto"/>
              <w:bottom w:val="single" w:sz="6" w:space="0" w:color="auto"/>
              <w:right w:val="single" w:sz="6" w:space="0" w:color="auto"/>
            </w:tcBorders>
          </w:tcPr>
          <w:p w14:paraId="3983CFB3" w14:textId="77777777" w:rsidR="00844D25" w:rsidRDefault="00BA4A00">
            <w:pPr>
              <w:pStyle w:val="reporttable"/>
              <w:keepNext w:val="0"/>
              <w:keepLines w:val="0"/>
              <w:rPr>
                <w:sz w:val="20"/>
              </w:rPr>
            </w:pPr>
            <w:r>
              <w:rPr>
                <w:sz w:val="20"/>
              </w:rPr>
              <w:t>4.2.3</w:t>
            </w:r>
          </w:p>
        </w:tc>
        <w:tc>
          <w:tcPr>
            <w:tcW w:w="1270" w:type="pct"/>
            <w:tcBorders>
              <w:top w:val="single" w:sz="6" w:space="0" w:color="auto"/>
              <w:left w:val="single" w:sz="6" w:space="0" w:color="auto"/>
              <w:bottom w:val="single" w:sz="6" w:space="0" w:color="auto"/>
              <w:right w:val="single" w:sz="6" w:space="0" w:color="auto"/>
            </w:tcBorders>
          </w:tcPr>
          <w:p w14:paraId="10C3D24F" w14:textId="77777777" w:rsidR="00844D25" w:rsidRDefault="00BA4A00">
            <w:pPr>
              <w:pStyle w:val="reporttable"/>
              <w:keepNext w:val="0"/>
              <w:keepLines w:val="0"/>
              <w:rPr>
                <w:sz w:val="20"/>
              </w:rPr>
            </w:pPr>
            <w:r>
              <w:rPr>
                <w:sz w:val="20"/>
              </w:rPr>
              <w:t>SAA-I013</w:t>
            </w:r>
          </w:p>
          <w:p w14:paraId="4367D0BA"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00BF59F9" w14:textId="77777777" w:rsidR="00844D25" w:rsidRDefault="00844D25">
            <w:pPr>
              <w:pStyle w:val="reporttable"/>
              <w:keepNext w:val="0"/>
              <w:keepLines w:val="0"/>
              <w:rPr>
                <w:sz w:val="20"/>
              </w:rPr>
            </w:pPr>
          </w:p>
        </w:tc>
      </w:tr>
      <w:tr w:rsidR="00844D25" w14:paraId="7F1712CE" w14:textId="77777777">
        <w:tc>
          <w:tcPr>
            <w:tcW w:w="1297" w:type="pct"/>
            <w:tcBorders>
              <w:top w:val="single" w:sz="6" w:space="0" w:color="auto"/>
              <w:left w:val="double" w:sz="6" w:space="0" w:color="auto"/>
              <w:bottom w:val="single" w:sz="6" w:space="0" w:color="auto"/>
              <w:right w:val="single" w:sz="6" w:space="0" w:color="auto"/>
            </w:tcBorders>
          </w:tcPr>
          <w:p w14:paraId="2A581F28" w14:textId="77777777" w:rsidR="00844D25" w:rsidRDefault="00BA4A00">
            <w:pPr>
              <w:pStyle w:val="reporttable"/>
              <w:keepNext w:val="0"/>
              <w:keepLines w:val="0"/>
              <w:rPr>
                <w:sz w:val="20"/>
              </w:rPr>
            </w:pPr>
            <w:r>
              <w:rPr>
                <w:sz w:val="20"/>
              </w:rPr>
              <w:t>5.1.1</w:t>
            </w:r>
          </w:p>
        </w:tc>
        <w:tc>
          <w:tcPr>
            <w:tcW w:w="1270" w:type="pct"/>
            <w:tcBorders>
              <w:top w:val="single" w:sz="6" w:space="0" w:color="auto"/>
              <w:left w:val="single" w:sz="6" w:space="0" w:color="auto"/>
              <w:bottom w:val="single" w:sz="6" w:space="0" w:color="auto"/>
              <w:right w:val="single" w:sz="6" w:space="0" w:color="auto"/>
            </w:tcBorders>
          </w:tcPr>
          <w:p w14:paraId="11AFFAEE"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273A352F" w14:textId="77777777" w:rsidR="00844D25" w:rsidRDefault="00844D25">
            <w:pPr>
              <w:pStyle w:val="reporttable"/>
              <w:keepNext w:val="0"/>
              <w:keepLines w:val="0"/>
              <w:rPr>
                <w:sz w:val="20"/>
              </w:rPr>
            </w:pPr>
          </w:p>
        </w:tc>
      </w:tr>
      <w:tr w:rsidR="00844D25" w14:paraId="28CB4B89" w14:textId="77777777">
        <w:tc>
          <w:tcPr>
            <w:tcW w:w="1297" w:type="pct"/>
            <w:tcBorders>
              <w:top w:val="single" w:sz="6" w:space="0" w:color="auto"/>
              <w:left w:val="double" w:sz="6" w:space="0" w:color="auto"/>
              <w:bottom w:val="single" w:sz="6" w:space="0" w:color="auto"/>
              <w:right w:val="single" w:sz="6" w:space="0" w:color="auto"/>
            </w:tcBorders>
          </w:tcPr>
          <w:p w14:paraId="333954A9" w14:textId="77777777" w:rsidR="00844D25" w:rsidRDefault="00BA4A00">
            <w:pPr>
              <w:pStyle w:val="reporttable"/>
              <w:keepNext w:val="0"/>
              <w:keepLines w:val="0"/>
              <w:rPr>
                <w:sz w:val="20"/>
              </w:rPr>
            </w:pPr>
            <w:r>
              <w:rPr>
                <w:sz w:val="20"/>
              </w:rPr>
              <w:t>5.1.2</w:t>
            </w:r>
          </w:p>
        </w:tc>
        <w:tc>
          <w:tcPr>
            <w:tcW w:w="1270" w:type="pct"/>
            <w:tcBorders>
              <w:top w:val="single" w:sz="6" w:space="0" w:color="auto"/>
              <w:left w:val="single" w:sz="6" w:space="0" w:color="auto"/>
              <w:bottom w:val="single" w:sz="6" w:space="0" w:color="auto"/>
              <w:right w:val="single" w:sz="6" w:space="0" w:color="auto"/>
            </w:tcBorders>
          </w:tcPr>
          <w:p w14:paraId="3971998F"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561CC556" w14:textId="77777777" w:rsidR="00844D25" w:rsidRDefault="00844D25">
            <w:pPr>
              <w:pStyle w:val="reporttable"/>
              <w:keepNext w:val="0"/>
              <w:keepLines w:val="0"/>
              <w:rPr>
                <w:sz w:val="20"/>
              </w:rPr>
            </w:pPr>
          </w:p>
        </w:tc>
      </w:tr>
      <w:tr w:rsidR="00844D25" w14:paraId="1E7CE673" w14:textId="77777777">
        <w:tc>
          <w:tcPr>
            <w:tcW w:w="1297" w:type="pct"/>
            <w:tcBorders>
              <w:top w:val="single" w:sz="6" w:space="0" w:color="auto"/>
              <w:left w:val="double" w:sz="6" w:space="0" w:color="auto"/>
              <w:bottom w:val="single" w:sz="6" w:space="0" w:color="auto"/>
              <w:right w:val="single" w:sz="6" w:space="0" w:color="auto"/>
            </w:tcBorders>
          </w:tcPr>
          <w:p w14:paraId="1A1D91B3" w14:textId="77777777" w:rsidR="00844D25" w:rsidRDefault="00BA4A00">
            <w:pPr>
              <w:pStyle w:val="reporttable"/>
              <w:keepNext w:val="0"/>
              <w:keepLines w:val="0"/>
              <w:rPr>
                <w:sz w:val="20"/>
              </w:rPr>
            </w:pPr>
            <w:r>
              <w:rPr>
                <w:sz w:val="20"/>
              </w:rPr>
              <w:t>5.1.3</w:t>
            </w:r>
          </w:p>
        </w:tc>
        <w:tc>
          <w:tcPr>
            <w:tcW w:w="1270" w:type="pct"/>
            <w:tcBorders>
              <w:top w:val="single" w:sz="6" w:space="0" w:color="auto"/>
              <w:left w:val="single" w:sz="6" w:space="0" w:color="auto"/>
              <w:bottom w:val="single" w:sz="6" w:space="0" w:color="auto"/>
              <w:right w:val="single" w:sz="6" w:space="0" w:color="auto"/>
            </w:tcBorders>
          </w:tcPr>
          <w:p w14:paraId="7B6B4C14"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5E52831D" w14:textId="77777777" w:rsidR="00844D25" w:rsidRDefault="00844D25">
            <w:pPr>
              <w:pStyle w:val="reporttable"/>
              <w:keepNext w:val="0"/>
              <w:keepLines w:val="0"/>
              <w:rPr>
                <w:sz w:val="20"/>
              </w:rPr>
            </w:pPr>
          </w:p>
        </w:tc>
      </w:tr>
      <w:tr w:rsidR="00844D25" w14:paraId="35024A94" w14:textId="77777777">
        <w:tc>
          <w:tcPr>
            <w:tcW w:w="1297" w:type="pct"/>
            <w:tcBorders>
              <w:top w:val="single" w:sz="6" w:space="0" w:color="auto"/>
              <w:left w:val="double" w:sz="6" w:space="0" w:color="auto"/>
              <w:bottom w:val="single" w:sz="6" w:space="0" w:color="auto"/>
              <w:right w:val="single" w:sz="6" w:space="0" w:color="auto"/>
            </w:tcBorders>
          </w:tcPr>
          <w:p w14:paraId="38A1875F" w14:textId="77777777" w:rsidR="00844D25" w:rsidRDefault="00BA4A00">
            <w:pPr>
              <w:pStyle w:val="reporttable"/>
              <w:keepNext w:val="0"/>
              <w:keepLines w:val="0"/>
              <w:rPr>
                <w:sz w:val="20"/>
              </w:rPr>
            </w:pPr>
            <w:r>
              <w:rPr>
                <w:sz w:val="20"/>
              </w:rPr>
              <w:t>5.1.4</w:t>
            </w:r>
          </w:p>
        </w:tc>
        <w:tc>
          <w:tcPr>
            <w:tcW w:w="1270" w:type="pct"/>
            <w:tcBorders>
              <w:top w:val="single" w:sz="6" w:space="0" w:color="auto"/>
              <w:left w:val="single" w:sz="6" w:space="0" w:color="auto"/>
              <w:bottom w:val="single" w:sz="6" w:space="0" w:color="auto"/>
              <w:right w:val="single" w:sz="6" w:space="0" w:color="auto"/>
            </w:tcBorders>
          </w:tcPr>
          <w:p w14:paraId="27D306D4" w14:textId="77777777" w:rsidR="00844D25" w:rsidRDefault="00BA4A00">
            <w:pPr>
              <w:pStyle w:val="reporttable"/>
              <w:keepNext w:val="0"/>
              <w:keepLines w:val="0"/>
              <w:rPr>
                <w:sz w:val="20"/>
              </w:rPr>
            </w:pPr>
            <w:r>
              <w:rPr>
                <w:sz w:val="20"/>
              </w:rPr>
              <w:t>SAA-F021</w:t>
            </w:r>
          </w:p>
          <w:p w14:paraId="65B9B926" w14:textId="77777777" w:rsidR="00844D25" w:rsidRDefault="00BA4A00">
            <w:pPr>
              <w:pStyle w:val="reporttable"/>
              <w:keepNext w:val="0"/>
              <w:keepLines w:val="0"/>
              <w:rPr>
                <w:sz w:val="20"/>
              </w:rPr>
            </w:pPr>
            <w:r>
              <w:rPr>
                <w:sz w:val="20"/>
              </w:rPr>
              <w:t>SAA-I018</w:t>
            </w:r>
          </w:p>
        </w:tc>
        <w:tc>
          <w:tcPr>
            <w:tcW w:w="2433" w:type="pct"/>
            <w:tcBorders>
              <w:top w:val="single" w:sz="6" w:space="0" w:color="auto"/>
              <w:left w:val="single" w:sz="6" w:space="0" w:color="auto"/>
              <w:bottom w:val="single" w:sz="6" w:space="0" w:color="auto"/>
              <w:right w:val="double" w:sz="6" w:space="0" w:color="auto"/>
            </w:tcBorders>
          </w:tcPr>
          <w:p w14:paraId="2100C13F" w14:textId="77777777" w:rsidR="00844D25" w:rsidRDefault="00844D25">
            <w:pPr>
              <w:pStyle w:val="reporttable"/>
              <w:keepNext w:val="0"/>
              <w:keepLines w:val="0"/>
              <w:rPr>
                <w:sz w:val="20"/>
              </w:rPr>
            </w:pPr>
          </w:p>
        </w:tc>
      </w:tr>
      <w:tr w:rsidR="00844D25" w14:paraId="10DF9103" w14:textId="77777777">
        <w:tc>
          <w:tcPr>
            <w:tcW w:w="1297" w:type="pct"/>
            <w:tcBorders>
              <w:top w:val="single" w:sz="6" w:space="0" w:color="auto"/>
              <w:left w:val="double" w:sz="6" w:space="0" w:color="auto"/>
              <w:bottom w:val="single" w:sz="6" w:space="0" w:color="auto"/>
              <w:right w:val="single" w:sz="6" w:space="0" w:color="auto"/>
            </w:tcBorders>
          </w:tcPr>
          <w:p w14:paraId="33F3EE8D" w14:textId="77777777" w:rsidR="00844D25" w:rsidRDefault="00BA4A00">
            <w:pPr>
              <w:pStyle w:val="reporttable"/>
              <w:keepNext w:val="0"/>
              <w:keepLines w:val="0"/>
              <w:rPr>
                <w:sz w:val="20"/>
              </w:rPr>
            </w:pPr>
            <w:r>
              <w:rPr>
                <w:sz w:val="20"/>
              </w:rPr>
              <w:t>5.1.5</w:t>
            </w:r>
          </w:p>
        </w:tc>
        <w:tc>
          <w:tcPr>
            <w:tcW w:w="1270" w:type="pct"/>
            <w:tcBorders>
              <w:top w:val="single" w:sz="6" w:space="0" w:color="auto"/>
              <w:left w:val="single" w:sz="6" w:space="0" w:color="auto"/>
              <w:bottom w:val="single" w:sz="6" w:space="0" w:color="auto"/>
              <w:right w:val="single" w:sz="6" w:space="0" w:color="auto"/>
            </w:tcBorders>
          </w:tcPr>
          <w:p w14:paraId="30136872"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739AB35B" w14:textId="77777777" w:rsidR="00844D25" w:rsidRDefault="00844D25">
            <w:pPr>
              <w:pStyle w:val="reporttable"/>
              <w:keepNext w:val="0"/>
              <w:keepLines w:val="0"/>
              <w:rPr>
                <w:sz w:val="20"/>
              </w:rPr>
            </w:pPr>
          </w:p>
        </w:tc>
      </w:tr>
      <w:tr w:rsidR="00844D25" w14:paraId="63322131" w14:textId="77777777">
        <w:tc>
          <w:tcPr>
            <w:tcW w:w="1297" w:type="pct"/>
            <w:tcBorders>
              <w:top w:val="single" w:sz="6" w:space="0" w:color="auto"/>
              <w:left w:val="double" w:sz="6" w:space="0" w:color="auto"/>
              <w:bottom w:val="single" w:sz="6" w:space="0" w:color="auto"/>
              <w:right w:val="single" w:sz="6" w:space="0" w:color="auto"/>
            </w:tcBorders>
          </w:tcPr>
          <w:p w14:paraId="6BCAE9BE" w14:textId="77777777" w:rsidR="00844D25" w:rsidRDefault="00BA4A00">
            <w:pPr>
              <w:pStyle w:val="reporttable"/>
              <w:keepNext w:val="0"/>
              <w:keepLines w:val="0"/>
              <w:rPr>
                <w:sz w:val="20"/>
              </w:rPr>
            </w:pPr>
            <w:r>
              <w:rPr>
                <w:sz w:val="20"/>
              </w:rPr>
              <w:t>5.1.6</w:t>
            </w:r>
          </w:p>
        </w:tc>
        <w:tc>
          <w:tcPr>
            <w:tcW w:w="1270" w:type="pct"/>
            <w:tcBorders>
              <w:top w:val="single" w:sz="6" w:space="0" w:color="auto"/>
              <w:left w:val="single" w:sz="6" w:space="0" w:color="auto"/>
              <w:bottom w:val="single" w:sz="6" w:space="0" w:color="auto"/>
              <w:right w:val="single" w:sz="6" w:space="0" w:color="auto"/>
            </w:tcBorders>
          </w:tcPr>
          <w:p w14:paraId="62760D11"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65E02681" w14:textId="77777777" w:rsidR="00844D25" w:rsidRDefault="00844D25">
            <w:pPr>
              <w:pStyle w:val="reporttable"/>
              <w:keepNext w:val="0"/>
              <w:keepLines w:val="0"/>
              <w:rPr>
                <w:sz w:val="20"/>
              </w:rPr>
            </w:pPr>
          </w:p>
        </w:tc>
      </w:tr>
      <w:tr w:rsidR="00844D25" w14:paraId="191B3EF5" w14:textId="77777777">
        <w:tc>
          <w:tcPr>
            <w:tcW w:w="1297" w:type="pct"/>
            <w:tcBorders>
              <w:top w:val="single" w:sz="6" w:space="0" w:color="auto"/>
              <w:left w:val="double" w:sz="6" w:space="0" w:color="auto"/>
              <w:bottom w:val="single" w:sz="6" w:space="0" w:color="auto"/>
              <w:right w:val="single" w:sz="6" w:space="0" w:color="auto"/>
            </w:tcBorders>
          </w:tcPr>
          <w:p w14:paraId="15303815" w14:textId="77777777" w:rsidR="00844D25" w:rsidRDefault="00BA4A00">
            <w:pPr>
              <w:pStyle w:val="reporttable"/>
              <w:keepNext w:val="0"/>
              <w:keepLines w:val="0"/>
              <w:rPr>
                <w:sz w:val="20"/>
              </w:rPr>
            </w:pPr>
            <w:r>
              <w:rPr>
                <w:sz w:val="20"/>
              </w:rPr>
              <w:t>5.2.1</w:t>
            </w:r>
          </w:p>
        </w:tc>
        <w:tc>
          <w:tcPr>
            <w:tcW w:w="1270" w:type="pct"/>
            <w:tcBorders>
              <w:top w:val="single" w:sz="6" w:space="0" w:color="auto"/>
              <w:left w:val="single" w:sz="6" w:space="0" w:color="auto"/>
              <w:bottom w:val="single" w:sz="6" w:space="0" w:color="auto"/>
              <w:right w:val="single" w:sz="6" w:space="0" w:color="auto"/>
            </w:tcBorders>
          </w:tcPr>
          <w:p w14:paraId="75E44AF4" w14:textId="77777777" w:rsidR="00844D25" w:rsidRDefault="00BA4A00">
            <w:pPr>
              <w:pStyle w:val="reporttable"/>
              <w:keepNext w:val="0"/>
              <w:keepLines w:val="0"/>
              <w:rPr>
                <w:sz w:val="20"/>
              </w:rPr>
            </w:pPr>
            <w:r>
              <w:rPr>
                <w:sz w:val="20"/>
              </w:rPr>
              <w:t>SAA-F001</w:t>
            </w:r>
          </w:p>
          <w:p w14:paraId="521C5DDD" w14:textId="77777777" w:rsidR="00844D25" w:rsidRDefault="00BA4A00">
            <w:pPr>
              <w:pStyle w:val="reporttable"/>
              <w:keepNext w:val="0"/>
              <w:keepLines w:val="0"/>
              <w:rPr>
                <w:sz w:val="20"/>
              </w:rPr>
            </w:pPr>
            <w:r>
              <w:rPr>
                <w:sz w:val="20"/>
              </w:rPr>
              <w:t>SAA-I016</w:t>
            </w:r>
          </w:p>
        </w:tc>
        <w:tc>
          <w:tcPr>
            <w:tcW w:w="2433" w:type="pct"/>
            <w:tcBorders>
              <w:top w:val="single" w:sz="6" w:space="0" w:color="auto"/>
              <w:left w:val="single" w:sz="6" w:space="0" w:color="auto"/>
              <w:bottom w:val="single" w:sz="6" w:space="0" w:color="auto"/>
              <w:right w:val="double" w:sz="6" w:space="0" w:color="auto"/>
            </w:tcBorders>
          </w:tcPr>
          <w:p w14:paraId="2549BE6E" w14:textId="77777777" w:rsidR="00844D25" w:rsidRDefault="00844D25">
            <w:pPr>
              <w:pStyle w:val="reporttable"/>
              <w:keepNext w:val="0"/>
              <w:keepLines w:val="0"/>
              <w:rPr>
                <w:sz w:val="20"/>
              </w:rPr>
            </w:pPr>
          </w:p>
        </w:tc>
      </w:tr>
      <w:tr w:rsidR="00844D25" w14:paraId="41D5D6FF" w14:textId="77777777">
        <w:tc>
          <w:tcPr>
            <w:tcW w:w="1297" w:type="pct"/>
            <w:tcBorders>
              <w:top w:val="single" w:sz="6" w:space="0" w:color="auto"/>
              <w:left w:val="double" w:sz="6" w:space="0" w:color="auto"/>
              <w:bottom w:val="single" w:sz="6" w:space="0" w:color="auto"/>
              <w:right w:val="single" w:sz="6" w:space="0" w:color="auto"/>
            </w:tcBorders>
          </w:tcPr>
          <w:p w14:paraId="454AEAEF" w14:textId="77777777" w:rsidR="00844D25" w:rsidRDefault="00BA4A00">
            <w:pPr>
              <w:pStyle w:val="reporttable"/>
              <w:keepNext w:val="0"/>
              <w:keepLines w:val="0"/>
              <w:rPr>
                <w:sz w:val="20"/>
              </w:rPr>
            </w:pPr>
            <w:r>
              <w:rPr>
                <w:sz w:val="20"/>
              </w:rPr>
              <w:t>5.2.2</w:t>
            </w:r>
          </w:p>
        </w:tc>
        <w:tc>
          <w:tcPr>
            <w:tcW w:w="1270" w:type="pct"/>
            <w:tcBorders>
              <w:top w:val="single" w:sz="6" w:space="0" w:color="auto"/>
              <w:left w:val="single" w:sz="6" w:space="0" w:color="auto"/>
              <w:bottom w:val="single" w:sz="6" w:space="0" w:color="auto"/>
              <w:right w:val="single" w:sz="6" w:space="0" w:color="auto"/>
            </w:tcBorders>
          </w:tcPr>
          <w:p w14:paraId="6623B9EC" w14:textId="77777777" w:rsidR="00844D25" w:rsidRDefault="00BA4A00">
            <w:pPr>
              <w:pStyle w:val="reporttable"/>
              <w:keepNext w:val="0"/>
              <w:keepLines w:val="0"/>
              <w:rPr>
                <w:sz w:val="20"/>
              </w:rPr>
            </w:pPr>
            <w:r>
              <w:rPr>
                <w:sz w:val="20"/>
              </w:rPr>
              <w:t>SAA-F001</w:t>
            </w:r>
          </w:p>
        </w:tc>
        <w:tc>
          <w:tcPr>
            <w:tcW w:w="2433" w:type="pct"/>
            <w:tcBorders>
              <w:top w:val="single" w:sz="6" w:space="0" w:color="auto"/>
              <w:left w:val="single" w:sz="6" w:space="0" w:color="auto"/>
              <w:bottom w:val="single" w:sz="6" w:space="0" w:color="auto"/>
              <w:right w:val="double" w:sz="6" w:space="0" w:color="auto"/>
            </w:tcBorders>
          </w:tcPr>
          <w:p w14:paraId="03A0908B" w14:textId="77777777" w:rsidR="00844D25" w:rsidRDefault="00844D25">
            <w:pPr>
              <w:pStyle w:val="reporttable"/>
              <w:keepNext w:val="0"/>
              <w:keepLines w:val="0"/>
              <w:rPr>
                <w:sz w:val="20"/>
              </w:rPr>
            </w:pPr>
          </w:p>
        </w:tc>
      </w:tr>
      <w:tr w:rsidR="00844D25" w14:paraId="6743E02F" w14:textId="77777777">
        <w:tc>
          <w:tcPr>
            <w:tcW w:w="1297" w:type="pct"/>
            <w:tcBorders>
              <w:top w:val="single" w:sz="6" w:space="0" w:color="auto"/>
              <w:left w:val="double" w:sz="6" w:space="0" w:color="auto"/>
              <w:bottom w:val="single" w:sz="6" w:space="0" w:color="auto"/>
              <w:right w:val="single" w:sz="6" w:space="0" w:color="auto"/>
            </w:tcBorders>
          </w:tcPr>
          <w:p w14:paraId="43A5DECF" w14:textId="77777777" w:rsidR="00844D25" w:rsidRDefault="00BA4A00">
            <w:pPr>
              <w:pStyle w:val="reporttable"/>
              <w:keepNext w:val="0"/>
              <w:keepLines w:val="0"/>
              <w:rPr>
                <w:sz w:val="20"/>
              </w:rPr>
            </w:pPr>
            <w:r>
              <w:rPr>
                <w:sz w:val="20"/>
              </w:rPr>
              <w:t>5.3.1</w:t>
            </w:r>
          </w:p>
        </w:tc>
        <w:tc>
          <w:tcPr>
            <w:tcW w:w="1270" w:type="pct"/>
            <w:tcBorders>
              <w:top w:val="single" w:sz="6" w:space="0" w:color="auto"/>
              <w:left w:val="single" w:sz="6" w:space="0" w:color="auto"/>
              <w:bottom w:val="single" w:sz="6" w:space="0" w:color="auto"/>
              <w:right w:val="single" w:sz="6" w:space="0" w:color="auto"/>
            </w:tcBorders>
          </w:tcPr>
          <w:p w14:paraId="4D6193CC" w14:textId="77777777" w:rsidR="00844D25" w:rsidRDefault="00BA4A00">
            <w:pPr>
              <w:pStyle w:val="reporttable"/>
              <w:keepNext w:val="0"/>
              <w:keepLines w:val="0"/>
              <w:rPr>
                <w:sz w:val="20"/>
              </w:rPr>
            </w:pPr>
            <w:r>
              <w:rPr>
                <w:sz w:val="20"/>
              </w:rPr>
              <w:t>SAA-I001</w:t>
            </w:r>
          </w:p>
        </w:tc>
        <w:tc>
          <w:tcPr>
            <w:tcW w:w="2433" w:type="pct"/>
            <w:tcBorders>
              <w:top w:val="single" w:sz="6" w:space="0" w:color="auto"/>
              <w:left w:val="single" w:sz="6" w:space="0" w:color="auto"/>
              <w:bottom w:val="single" w:sz="6" w:space="0" w:color="auto"/>
              <w:right w:val="double" w:sz="6" w:space="0" w:color="auto"/>
            </w:tcBorders>
          </w:tcPr>
          <w:p w14:paraId="336FE8D4" w14:textId="77777777" w:rsidR="00844D25" w:rsidRDefault="00844D25">
            <w:pPr>
              <w:pStyle w:val="reporttable"/>
              <w:keepNext w:val="0"/>
              <w:keepLines w:val="0"/>
              <w:rPr>
                <w:sz w:val="20"/>
              </w:rPr>
            </w:pPr>
          </w:p>
        </w:tc>
      </w:tr>
      <w:tr w:rsidR="00844D25" w14:paraId="439B04A6" w14:textId="77777777">
        <w:tc>
          <w:tcPr>
            <w:tcW w:w="1297" w:type="pct"/>
            <w:tcBorders>
              <w:top w:val="single" w:sz="6" w:space="0" w:color="auto"/>
              <w:left w:val="double" w:sz="6" w:space="0" w:color="auto"/>
              <w:bottom w:val="single" w:sz="6" w:space="0" w:color="auto"/>
              <w:right w:val="single" w:sz="6" w:space="0" w:color="auto"/>
            </w:tcBorders>
          </w:tcPr>
          <w:p w14:paraId="31FC5CBE" w14:textId="77777777" w:rsidR="00844D25" w:rsidRDefault="00BA4A00">
            <w:pPr>
              <w:pStyle w:val="reporttable"/>
              <w:keepNext w:val="0"/>
              <w:keepLines w:val="0"/>
              <w:rPr>
                <w:sz w:val="20"/>
              </w:rPr>
            </w:pPr>
            <w:r>
              <w:rPr>
                <w:sz w:val="20"/>
              </w:rPr>
              <w:t>5.3.2</w:t>
            </w:r>
          </w:p>
        </w:tc>
        <w:tc>
          <w:tcPr>
            <w:tcW w:w="1270" w:type="pct"/>
            <w:tcBorders>
              <w:top w:val="single" w:sz="6" w:space="0" w:color="auto"/>
              <w:left w:val="single" w:sz="6" w:space="0" w:color="auto"/>
              <w:bottom w:val="single" w:sz="6" w:space="0" w:color="auto"/>
              <w:right w:val="single" w:sz="6" w:space="0" w:color="auto"/>
            </w:tcBorders>
          </w:tcPr>
          <w:p w14:paraId="397EAD8E" w14:textId="77777777" w:rsidR="00844D25" w:rsidRDefault="00BA4A00">
            <w:pPr>
              <w:pStyle w:val="reporttable"/>
              <w:keepNext w:val="0"/>
              <w:keepLines w:val="0"/>
              <w:rPr>
                <w:sz w:val="20"/>
              </w:rPr>
            </w:pPr>
            <w:r>
              <w:rPr>
                <w:sz w:val="20"/>
              </w:rPr>
              <w:t>SAA-N001</w:t>
            </w:r>
          </w:p>
        </w:tc>
        <w:tc>
          <w:tcPr>
            <w:tcW w:w="2433" w:type="pct"/>
            <w:tcBorders>
              <w:top w:val="single" w:sz="6" w:space="0" w:color="auto"/>
              <w:left w:val="single" w:sz="6" w:space="0" w:color="auto"/>
              <w:bottom w:val="single" w:sz="6" w:space="0" w:color="auto"/>
              <w:right w:val="double" w:sz="6" w:space="0" w:color="auto"/>
            </w:tcBorders>
          </w:tcPr>
          <w:p w14:paraId="4BD4F3D5" w14:textId="77777777" w:rsidR="00844D25" w:rsidRDefault="00844D25">
            <w:pPr>
              <w:pStyle w:val="reporttable"/>
              <w:keepNext w:val="0"/>
              <w:keepLines w:val="0"/>
              <w:rPr>
                <w:sz w:val="20"/>
              </w:rPr>
            </w:pPr>
          </w:p>
        </w:tc>
      </w:tr>
      <w:tr w:rsidR="00844D25" w14:paraId="795ED825" w14:textId="77777777">
        <w:tc>
          <w:tcPr>
            <w:tcW w:w="1297" w:type="pct"/>
            <w:tcBorders>
              <w:top w:val="single" w:sz="6" w:space="0" w:color="auto"/>
              <w:left w:val="double" w:sz="6" w:space="0" w:color="auto"/>
              <w:bottom w:val="double" w:sz="6" w:space="0" w:color="auto"/>
              <w:right w:val="single" w:sz="6" w:space="0" w:color="auto"/>
            </w:tcBorders>
          </w:tcPr>
          <w:p w14:paraId="2D0E3F14" w14:textId="77777777" w:rsidR="00844D25" w:rsidRDefault="00BA4A00">
            <w:pPr>
              <w:pStyle w:val="reporttable"/>
              <w:keepNext w:val="0"/>
              <w:keepLines w:val="0"/>
              <w:rPr>
                <w:sz w:val="20"/>
              </w:rPr>
            </w:pPr>
            <w:r>
              <w:rPr>
                <w:sz w:val="20"/>
              </w:rPr>
              <w:t>5.3.3</w:t>
            </w:r>
          </w:p>
        </w:tc>
        <w:tc>
          <w:tcPr>
            <w:tcW w:w="1270" w:type="pct"/>
            <w:tcBorders>
              <w:top w:val="single" w:sz="6" w:space="0" w:color="auto"/>
              <w:left w:val="single" w:sz="6" w:space="0" w:color="auto"/>
              <w:bottom w:val="double" w:sz="6" w:space="0" w:color="auto"/>
              <w:right w:val="single" w:sz="6" w:space="0" w:color="auto"/>
            </w:tcBorders>
          </w:tcPr>
          <w:p w14:paraId="1696B5E3" w14:textId="77777777" w:rsidR="00844D25" w:rsidRDefault="00BA4A00">
            <w:pPr>
              <w:pStyle w:val="reporttable"/>
              <w:keepNext w:val="0"/>
              <w:keepLines w:val="0"/>
              <w:rPr>
                <w:sz w:val="20"/>
              </w:rPr>
            </w:pPr>
            <w:r>
              <w:rPr>
                <w:sz w:val="20"/>
              </w:rPr>
              <w:t>SAA-I001</w:t>
            </w:r>
          </w:p>
        </w:tc>
        <w:tc>
          <w:tcPr>
            <w:tcW w:w="2433" w:type="pct"/>
            <w:tcBorders>
              <w:top w:val="single" w:sz="6" w:space="0" w:color="auto"/>
              <w:left w:val="single" w:sz="6" w:space="0" w:color="auto"/>
              <w:bottom w:val="double" w:sz="6" w:space="0" w:color="auto"/>
              <w:right w:val="double" w:sz="6" w:space="0" w:color="auto"/>
            </w:tcBorders>
          </w:tcPr>
          <w:p w14:paraId="2ECC9437" w14:textId="77777777" w:rsidR="00844D25" w:rsidRDefault="00844D25">
            <w:pPr>
              <w:pStyle w:val="reporttable"/>
              <w:keepNext w:val="0"/>
              <w:keepLines w:val="0"/>
              <w:rPr>
                <w:sz w:val="20"/>
              </w:rPr>
            </w:pPr>
          </w:p>
        </w:tc>
      </w:tr>
    </w:tbl>
    <w:p w14:paraId="4696FF4C" w14:textId="77777777" w:rsidR="00844D25" w:rsidRDefault="00844D25">
      <w:pPr>
        <w:ind w:left="0"/>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41"/>
        <w:gridCol w:w="2292"/>
        <w:gridCol w:w="4392"/>
        <w:tblGridChange w:id="2009">
          <w:tblGrid>
            <w:gridCol w:w="2341"/>
            <w:gridCol w:w="68"/>
            <w:gridCol w:w="2224"/>
            <w:gridCol w:w="135"/>
            <w:gridCol w:w="4257"/>
            <w:gridCol w:w="262"/>
          </w:tblGrid>
        </w:tblGridChange>
      </w:tblGrid>
      <w:tr w:rsidR="00844D25" w14:paraId="46113035" w14:textId="77777777">
        <w:trPr>
          <w:cantSplit/>
          <w:tblHeader/>
        </w:trPr>
        <w:tc>
          <w:tcPr>
            <w:tcW w:w="1297" w:type="pct"/>
            <w:tcBorders>
              <w:top w:val="double" w:sz="6" w:space="0" w:color="auto"/>
              <w:left w:val="double" w:sz="6" w:space="0" w:color="auto"/>
              <w:bottom w:val="single" w:sz="6" w:space="0" w:color="auto"/>
              <w:right w:val="single" w:sz="6" w:space="0" w:color="auto"/>
            </w:tcBorders>
          </w:tcPr>
          <w:p w14:paraId="29CCEA31" w14:textId="77777777" w:rsidR="00844D25" w:rsidRDefault="00BA4A00">
            <w:pPr>
              <w:pStyle w:val="reporttable"/>
              <w:keepNext w:val="0"/>
              <w:keepLines w:val="0"/>
              <w:rPr>
                <w:b/>
                <w:bCs/>
                <w:sz w:val="20"/>
              </w:rPr>
            </w:pPr>
            <w:r>
              <w:rPr>
                <w:b/>
                <w:bCs/>
                <w:sz w:val="20"/>
              </w:rPr>
              <w:t>Change Notice or Clarification Note</w:t>
            </w:r>
          </w:p>
        </w:tc>
        <w:tc>
          <w:tcPr>
            <w:tcW w:w="1270" w:type="pct"/>
            <w:tcBorders>
              <w:top w:val="double" w:sz="6" w:space="0" w:color="auto"/>
              <w:left w:val="single" w:sz="6" w:space="0" w:color="auto"/>
              <w:bottom w:val="single" w:sz="6" w:space="0" w:color="auto"/>
              <w:right w:val="single" w:sz="6" w:space="0" w:color="auto"/>
            </w:tcBorders>
          </w:tcPr>
          <w:p w14:paraId="35411CA3" w14:textId="77777777" w:rsidR="00844D25" w:rsidRDefault="00BA4A00">
            <w:pPr>
              <w:pStyle w:val="reporttable"/>
              <w:keepNext w:val="0"/>
              <w:keepLines w:val="0"/>
              <w:rPr>
                <w:b/>
                <w:bCs/>
                <w:sz w:val="20"/>
              </w:rPr>
            </w:pPr>
            <w:r>
              <w:rPr>
                <w:b/>
                <w:bCs/>
                <w:sz w:val="20"/>
              </w:rPr>
              <w:t>URS Requirement Reference Number</w:t>
            </w:r>
          </w:p>
        </w:tc>
        <w:tc>
          <w:tcPr>
            <w:tcW w:w="2433" w:type="pct"/>
            <w:tcBorders>
              <w:top w:val="double" w:sz="6" w:space="0" w:color="auto"/>
              <w:left w:val="single" w:sz="6" w:space="0" w:color="auto"/>
              <w:bottom w:val="single" w:sz="6" w:space="0" w:color="auto"/>
              <w:right w:val="double" w:sz="6" w:space="0" w:color="auto"/>
            </w:tcBorders>
          </w:tcPr>
          <w:p w14:paraId="1DF473F5" w14:textId="77777777" w:rsidR="00844D25" w:rsidRDefault="00BA4A00">
            <w:pPr>
              <w:pStyle w:val="reporttable"/>
              <w:keepNext w:val="0"/>
              <w:keepLines w:val="0"/>
              <w:rPr>
                <w:b/>
                <w:bCs/>
                <w:sz w:val="20"/>
              </w:rPr>
            </w:pPr>
            <w:r>
              <w:rPr>
                <w:b/>
                <w:bCs/>
                <w:sz w:val="20"/>
              </w:rPr>
              <w:t>Notes</w:t>
            </w:r>
          </w:p>
        </w:tc>
      </w:tr>
      <w:tr w:rsidR="00844D25" w14:paraId="4377E3D8"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C732F8E" w14:textId="77777777" w:rsidR="00844D25" w:rsidRDefault="00BA4A00">
            <w:pPr>
              <w:pStyle w:val="reporttable"/>
              <w:keepNext w:val="0"/>
              <w:keepLines w:val="0"/>
              <w:rPr>
                <w:sz w:val="20"/>
              </w:rPr>
            </w:pPr>
            <w:r>
              <w:rPr>
                <w:sz w:val="20"/>
              </w:rPr>
              <w:t>CR002</w:t>
            </w:r>
          </w:p>
        </w:tc>
        <w:tc>
          <w:tcPr>
            <w:tcW w:w="1270" w:type="pct"/>
            <w:tcBorders>
              <w:top w:val="single" w:sz="6" w:space="0" w:color="auto"/>
              <w:left w:val="single" w:sz="6" w:space="0" w:color="auto"/>
              <w:bottom w:val="single" w:sz="6" w:space="0" w:color="auto"/>
              <w:right w:val="single" w:sz="6" w:space="0" w:color="auto"/>
            </w:tcBorders>
          </w:tcPr>
          <w:p w14:paraId="09F42D4F" w14:textId="77777777" w:rsidR="00844D25" w:rsidRDefault="00BA4A00">
            <w:pPr>
              <w:pStyle w:val="reporttable"/>
              <w:keepNext w:val="0"/>
              <w:keepLines w:val="0"/>
              <w:rPr>
                <w:sz w:val="20"/>
              </w:rPr>
            </w:pPr>
            <w:r>
              <w:rPr>
                <w:sz w:val="20"/>
              </w:rPr>
              <w:t>SAA-F010</w:t>
            </w:r>
          </w:p>
        </w:tc>
        <w:tc>
          <w:tcPr>
            <w:tcW w:w="2433" w:type="pct"/>
            <w:tcBorders>
              <w:top w:val="single" w:sz="6" w:space="0" w:color="auto"/>
              <w:left w:val="single" w:sz="6" w:space="0" w:color="auto"/>
              <w:bottom w:val="single" w:sz="6" w:space="0" w:color="auto"/>
              <w:right w:val="double" w:sz="6" w:space="0" w:color="auto"/>
            </w:tcBorders>
          </w:tcPr>
          <w:p w14:paraId="777AF78D" w14:textId="77777777" w:rsidR="00844D25" w:rsidRDefault="00844D25">
            <w:pPr>
              <w:pStyle w:val="reporttable"/>
              <w:keepNext w:val="0"/>
              <w:keepLines w:val="0"/>
              <w:rPr>
                <w:sz w:val="20"/>
              </w:rPr>
            </w:pPr>
          </w:p>
        </w:tc>
      </w:tr>
      <w:tr w:rsidR="00844D25" w14:paraId="6516A063"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96CA69D" w14:textId="77777777" w:rsidR="00844D25" w:rsidRDefault="00BA4A00">
            <w:pPr>
              <w:pStyle w:val="reporttable"/>
              <w:keepNext w:val="0"/>
              <w:keepLines w:val="0"/>
              <w:rPr>
                <w:sz w:val="20"/>
              </w:rPr>
            </w:pPr>
            <w:r>
              <w:rPr>
                <w:sz w:val="20"/>
              </w:rPr>
              <w:t>CR003</w:t>
            </w:r>
          </w:p>
        </w:tc>
        <w:tc>
          <w:tcPr>
            <w:tcW w:w="1270" w:type="pct"/>
            <w:tcBorders>
              <w:top w:val="single" w:sz="6" w:space="0" w:color="auto"/>
              <w:left w:val="single" w:sz="6" w:space="0" w:color="auto"/>
              <w:bottom w:val="single" w:sz="6" w:space="0" w:color="auto"/>
              <w:right w:val="single" w:sz="6" w:space="0" w:color="auto"/>
            </w:tcBorders>
          </w:tcPr>
          <w:p w14:paraId="0840CA60" w14:textId="77777777" w:rsidR="00844D25" w:rsidRDefault="00BA4A00">
            <w:pPr>
              <w:pStyle w:val="reporttable"/>
              <w:keepNext w:val="0"/>
              <w:keepLines w:val="0"/>
              <w:rPr>
                <w:sz w:val="20"/>
              </w:rPr>
            </w:pPr>
            <w:r>
              <w:rPr>
                <w:sz w:val="20"/>
              </w:rPr>
              <w:t>SAA-F006</w:t>
            </w:r>
          </w:p>
          <w:p w14:paraId="38A08996"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01CB08A0" w14:textId="77777777" w:rsidR="00844D25" w:rsidRDefault="00844D25">
            <w:pPr>
              <w:pStyle w:val="reporttable"/>
              <w:keepNext w:val="0"/>
              <w:keepLines w:val="0"/>
              <w:rPr>
                <w:sz w:val="20"/>
              </w:rPr>
            </w:pPr>
          </w:p>
        </w:tc>
      </w:tr>
      <w:tr w:rsidR="00844D25" w14:paraId="271F88FF"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013F3FF" w14:textId="77777777" w:rsidR="00844D25" w:rsidRDefault="00BA4A00">
            <w:pPr>
              <w:pStyle w:val="reporttable"/>
              <w:keepNext w:val="0"/>
              <w:keepLines w:val="0"/>
              <w:rPr>
                <w:sz w:val="20"/>
              </w:rPr>
            </w:pPr>
            <w:r>
              <w:rPr>
                <w:sz w:val="20"/>
              </w:rPr>
              <w:t>CR004</w:t>
            </w:r>
          </w:p>
        </w:tc>
        <w:tc>
          <w:tcPr>
            <w:tcW w:w="1270" w:type="pct"/>
            <w:tcBorders>
              <w:top w:val="single" w:sz="6" w:space="0" w:color="auto"/>
              <w:left w:val="single" w:sz="6" w:space="0" w:color="auto"/>
              <w:bottom w:val="single" w:sz="6" w:space="0" w:color="auto"/>
              <w:right w:val="single" w:sz="6" w:space="0" w:color="auto"/>
            </w:tcBorders>
          </w:tcPr>
          <w:p w14:paraId="08845C0D"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58CC0D1A" w14:textId="77777777" w:rsidR="00844D25" w:rsidRDefault="00BA4A00">
            <w:pPr>
              <w:pStyle w:val="reporttable"/>
              <w:keepNext w:val="0"/>
              <w:keepLines w:val="0"/>
              <w:rPr>
                <w:sz w:val="20"/>
              </w:rPr>
            </w:pPr>
            <w:r>
              <w:rPr>
                <w:sz w:val="20"/>
              </w:rPr>
              <w:t>not applicable to SAA</w:t>
            </w:r>
          </w:p>
        </w:tc>
      </w:tr>
      <w:tr w:rsidR="00844D25" w14:paraId="0D8634BA"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FD75D59" w14:textId="77777777" w:rsidR="00844D25" w:rsidRDefault="00BA4A00">
            <w:pPr>
              <w:pStyle w:val="reporttable"/>
              <w:keepNext w:val="0"/>
              <w:keepLines w:val="0"/>
              <w:rPr>
                <w:sz w:val="20"/>
              </w:rPr>
            </w:pPr>
            <w:r>
              <w:rPr>
                <w:sz w:val="20"/>
              </w:rPr>
              <w:t>CR005</w:t>
            </w:r>
          </w:p>
        </w:tc>
        <w:tc>
          <w:tcPr>
            <w:tcW w:w="1270" w:type="pct"/>
            <w:tcBorders>
              <w:top w:val="single" w:sz="6" w:space="0" w:color="auto"/>
              <w:left w:val="single" w:sz="6" w:space="0" w:color="auto"/>
              <w:bottom w:val="single" w:sz="6" w:space="0" w:color="auto"/>
              <w:right w:val="single" w:sz="6" w:space="0" w:color="auto"/>
            </w:tcBorders>
          </w:tcPr>
          <w:p w14:paraId="042520D0" w14:textId="77777777" w:rsidR="00844D25" w:rsidRDefault="00BA4A00">
            <w:pPr>
              <w:pStyle w:val="reporttable"/>
              <w:keepNext w:val="0"/>
              <w:keepLines w:val="0"/>
              <w:rPr>
                <w:sz w:val="20"/>
              </w:rPr>
            </w:pPr>
            <w:r>
              <w:rPr>
                <w:sz w:val="20"/>
              </w:rPr>
              <w:t>SAA-F008</w:t>
            </w:r>
          </w:p>
          <w:p w14:paraId="1F687A3F" w14:textId="77777777" w:rsidR="00844D25" w:rsidRDefault="00BA4A00">
            <w:pPr>
              <w:pStyle w:val="reporttable"/>
              <w:keepNext w:val="0"/>
              <w:keepLines w:val="0"/>
              <w:rPr>
                <w:sz w:val="20"/>
              </w:rPr>
            </w:pPr>
            <w:r>
              <w:rPr>
                <w:sz w:val="20"/>
              </w:rPr>
              <w:t>SAA-I008</w:t>
            </w:r>
          </w:p>
        </w:tc>
        <w:tc>
          <w:tcPr>
            <w:tcW w:w="2433" w:type="pct"/>
            <w:tcBorders>
              <w:top w:val="single" w:sz="6" w:space="0" w:color="auto"/>
              <w:left w:val="single" w:sz="6" w:space="0" w:color="auto"/>
              <w:bottom w:val="single" w:sz="6" w:space="0" w:color="auto"/>
              <w:right w:val="double" w:sz="6" w:space="0" w:color="auto"/>
            </w:tcBorders>
          </w:tcPr>
          <w:p w14:paraId="06267C96" w14:textId="77777777" w:rsidR="00844D25" w:rsidRDefault="00844D25">
            <w:pPr>
              <w:pStyle w:val="reporttable"/>
              <w:keepNext w:val="0"/>
              <w:keepLines w:val="0"/>
              <w:rPr>
                <w:sz w:val="20"/>
              </w:rPr>
            </w:pPr>
          </w:p>
        </w:tc>
      </w:tr>
      <w:tr w:rsidR="00844D25" w14:paraId="57446648"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0A179D1" w14:textId="77777777" w:rsidR="00844D25" w:rsidRDefault="00BA4A00">
            <w:pPr>
              <w:pStyle w:val="reporttable"/>
              <w:keepNext w:val="0"/>
              <w:keepLines w:val="0"/>
              <w:rPr>
                <w:sz w:val="20"/>
              </w:rPr>
            </w:pPr>
            <w:r>
              <w:rPr>
                <w:sz w:val="20"/>
              </w:rPr>
              <w:t>CR006</w:t>
            </w:r>
          </w:p>
        </w:tc>
        <w:tc>
          <w:tcPr>
            <w:tcW w:w="1270" w:type="pct"/>
            <w:tcBorders>
              <w:top w:val="single" w:sz="6" w:space="0" w:color="auto"/>
              <w:left w:val="single" w:sz="6" w:space="0" w:color="auto"/>
              <w:bottom w:val="single" w:sz="6" w:space="0" w:color="auto"/>
              <w:right w:val="single" w:sz="6" w:space="0" w:color="auto"/>
            </w:tcBorders>
          </w:tcPr>
          <w:p w14:paraId="7DCB343E"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77A02F52" w14:textId="77777777" w:rsidR="00844D25" w:rsidRDefault="00844D25">
            <w:pPr>
              <w:pStyle w:val="reporttable"/>
              <w:keepNext w:val="0"/>
              <w:keepLines w:val="0"/>
              <w:rPr>
                <w:sz w:val="20"/>
              </w:rPr>
            </w:pPr>
          </w:p>
        </w:tc>
      </w:tr>
      <w:tr w:rsidR="00844D25" w14:paraId="0888CDC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614BDFB" w14:textId="77777777" w:rsidR="00844D25" w:rsidRDefault="00BA4A00">
            <w:pPr>
              <w:pStyle w:val="reporttable"/>
              <w:keepNext w:val="0"/>
              <w:keepLines w:val="0"/>
              <w:rPr>
                <w:sz w:val="20"/>
              </w:rPr>
            </w:pPr>
            <w:r>
              <w:rPr>
                <w:sz w:val="20"/>
              </w:rPr>
              <w:t>CR007</w:t>
            </w:r>
          </w:p>
        </w:tc>
        <w:tc>
          <w:tcPr>
            <w:tcW w:w="1270" w:type="pct"/>
            <w:tcBorders>
              <w:top w:val="single" w:sz="6" w:space="0" w:color="auto"/>
              <w:left w:val="single" w:sz="6" w:space="0" w:color="auto"/>
              <w:bottom w:val="single" w:sz="6" w:space="0" w:color="auto"/>
              <w:right w:val="single" w:sz="6" w:space="0" w:color="auto"/>
            </w:tcBorders>
          </w:tcPr>
          <w:p w14:paraId="14C9409F" w14:textId="77777777" w:rsidR="00844D25" w:rsidRDefault="00BA4A00">
            <w:pPr>
              <w:pStyle w:val="reporttable"/>
              <w:keepNext w:val="0"/>
              <w:keepLines w:val="0"/>
              <w:rPr>
                <w:sz w:val="20"/>
              </w:rPr>
            </w:pPr>
            <w:r>
              <w:rPr>
                <w:sz w:val="20"/>
              </w:rPr>
              <w:t>SAA-F018</w:t>
            </w:r>
          </w:p>
        </w:tc>
        <w:tc>
          <w:tcPr>
            <w:tcW w:w="2433" w:type="pct"/>
            <w:tcBorders>
              <w:top w:val="single" w:sz="6" w:space="0" w:color="auto"/>
              <w:left w:val="single" w:sz="6" w:space="0" w:color="auto"/>
              <w:bottom w:val="single" w:sz="6" w:space="0" w:color="auto"/>
              <w:right w:val="double" w:sz="6" w:space="0" w:color="auto"/>
            </w:tcBorders>
          </w:tcPr>
          <w:p w14:paraId="07C0BFC0" w14:textId="77777777" w:rsidR="00844D25" w:rsidRDefault="00844D25">
            <w:pPr>
              <w:pStyle w:val="reporttable"/>
              <w:keepNext w:val="0"/>
              <w:keepLines w:val="0"/>
              <w:rPr>
                <w:sz w:val="20"/>
              </w:rPr>
            </w:pPr>
          </w:p>
        </w:tc>
      </w:tr>
      <w:tr w:rsidR="00844D25" w14:paraId="3DA928D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34AA7B5" w14:textId="77777777" w:rsidR="00844D25" w:rsidRDefault="00BA4A00">
            <w:pPr>
              <w:pStyle w:val="reporttable"/>
              <w:keepNext w:val="0"/>
              <w:keepLines w:val="0"/>
              <w:rPr>
                <w:sz w:val="20"/>
              </w:rPr>
            </w:pPr>
            <w:r>
              <w:rPr>
                <w:sz w:val="20"/>
              </w:rPr>
              <w:t>CR008</w:t>
            </w:r>
          </w:p>
        </w:tc>
        <w:tc>
          <w:tcPr>
            <w:tcW w:w="1270" w:type="pct"/>
            <w:tcBorders>
              <w:top w:val="single" w:sz="6" w:space="0" w:color="auto"/>
              <w:left w:val="single" w:sz="6" w:space="0" w:color="auto"/>
              <w:bottom w:val="single" w:sz="6" w:space="0" w:color="auto"/>
              <w:right w:val="single" w:sz="6" w:space="0" w:color="auto"/>
            </w:tcBorders>
          </w:tcPr>
          <w:p w14:paraId="62107383"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2C2C619A" w14:textId="77777777" w:rsidR="00844D25" w:rsidRDefault="00BA4A00">
            <w:pPr>
              <w:pStyle w:val="reporttable"/>
              <w:keepNext w:val="0"/>
              <w:keepLines w:val="0"/>
              <w:rPr>
                <w:sz w:val="20"/>
              </w:rPr>
            </w:pPr>
            <w:r>
              <w:rPr>
                <w:sz w:val="20"/>
              </w:rPr>
              <w:t>not applicable to SAA</w:t>
            </w:r>
          </w:p>
        </w:tc>
      </w:tr>
      <w:tr w:rsidR="00844D25" w14:paraId="70F13C33"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D90760E" w14:textId="77777777" w:rsidR="00844D25" w:rsidRDefault="00BA4A00">
            <w:pPr>
              <w:pStyle w:val="reporttable"/>
              <w:keepNext w:val="0"/>
              <w:keepLines w:val="0"/>
              <w:rPr>
                <w:sz w:val="20"/>
              </w:rPr>
            </w:pPr>
            <w:r>
              <w:rPr>
                <w:sz w:val="20"/>
              </w:rPr>
              <w:t>CR009</w:t>
            </w:r>
          </w:p>
        </w:tc>
        <w:tc>
          <w:tcPr>
            <w:tcW w:w="1270" w:type="pct"/>
            <w:tcBorders>
              <w:top w:val="single" w:sz="6" w:space="0" w:color="auto"/>
              <w:left w:val="single" w:sz="6" w:space="0" w:color="auto"/>
              <w:bottom w:val="single" w:sz="6" w:space="0" w:color="auto"/>
              <w:right w:val="single" w:sz="6" w:space="0" w:color="auto"/>
            </w:tcBorders>
          </w:tcPr>
          <w:p w14:paraId="4A0DC888"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0DD2F442" w14:textId="77777777" w:rsidR="00844D25" w:rsidRDefault="00844D25">
            <w:pPr>
              <w:pStyle w:val="reporttable"/>
              <w:keepNext w:val="0"/>
              <w:keepLines w:val="0"/>
              <w:rPr>
                <w:sz w:val="20"/>
              </w:rPr>
            </w:pPr>
          </w:p>
        </w:tc>
      </w:tr>
      <w:tr w:rsidR="00844D25" w14:paraId="2EFCCDF7"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19F6184"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0A6D01DD"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12ED26F9" w14:textId="77777777" w:rsidR="00844D25" w:rsidRDefault="00844D25">
            <w:pPr>
              <w:pStyle w:val="reporttable"/>
              <w:keepNext w:val="0"/>
              <w:keepLines w:val="0"/>
              <w:rPr>
                <w:sz w:val="20"/>
              </w:rPr>
            </w:pPr>
          </w:p>
        </w:tc>
      </w:tr>
      <w:tr w:rsidR="00844D25" w14:paraId="73464542"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376365A" w14:textId="77777777" w:rsidR="00844D25" w:rsidRDefault="00BA4A00">
            <w:pPr>
              <w:pStyle w:val="reporttable"/>
              <w:keepNext w:val="0"/>
              <w:keepLines w:val="0"/>
              <w:rPr>
                <w:sz w:val="20"/>
              </w:rPr>
            </w:pPr>
            <w:r>
              <w:rPr>
                <w:sz w:val="20"/>
              </w:rPr>
              <w:t>CR_18_990909</w:t>
            </w:r>
          </w:p>
        </w:tc>
        <w:tc>
          <w:tcPr>
            <w:tcW w:w="1270" w:type="pct"/>
            <w:tcBorders>
              <w:top w:val="single" w:sz="6" w:space="0" w:color="auto"/>
              <w:left w:val="single" w:sz="6" w:space="0" w:color="auto"/>
              <w:bottom w:val="single" w:sz="6" w:space="0" w:color="auto"/>
              <w:right w:val="single" w:sz="6" w:space="0" w:color="auto"/>
            </w:tcBorders>
          </w:tcPr>
          <w:p w14:paraId="590FE852"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52507285" w14:textId="77777777" w:rsidR="00844D25" w:rsidRDefault="00BA4A00">
            <w:pPr>
              <w:pStyle w:val="reporttable"/>
              <w:keepNext w:val="0"/>
              <w:keepLines w:val="0"/>
              <w:rPr>
                <w:sz w:val="20"/>
              </w:rPr>
            </w:pPr>
            <w:r>
              <w:rPr>
                <w:sz w:val="20"/>
              </w:rPr>
              <w:t>not applicable to SAA</w:t>
            </w:r>
          </w:p>
        </w:tc>
      </w:tr>
      <w:tr w:rsidR="00844D25" w14:paraId="1C4E4A57"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9DBF939" w14:textId="77777777" w:rsidR="00844D25" w:rsidRDefault="00BA4A00">
            <w:pPr>
              <w:pStyle w:val="reporttable"/>
              <w:keepNext w:val="0"/>
              <w:keepLines w:val="0"/>
              <w:rPr>
                <w:sz w:val="20"/>
              </w:rPr>
            </w:pPr>
            <w:r>
              <w:rPr>
                <w:sz w:val="20"/>
              </w:rPr>
              <w:t>CR_990813_06a</w:t>
            </w:r>
          </w:p>
        </w:tc>
        <w:tc>
          <w:tcPr>
            <w:tcW w:w="1270" w:type="pct"/>
            <w:tcBorders>
              <w:top w:val="single" w:sz="6" w:space="0" w:color="auto"/>
              <w:left w:val="single" w:sz="6" w:space="0" w:color="auto"/>
              <w:bottom w:val="single" w:sz="6" w:space="0" w:color="auto"/>
              <w:right w:val="single" w:sz="6" w:space="0" w:color="auto"/>
            </w:tcBorders>
          </w:tcPr>
          <w:p w14:paraId="36F4F07A"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6DBA39F4" w14:textId="77777777" w:rsidR="00844D25" w:rsidRDefault="00BA4A00">
            <w:pPr>
              <w:pStyle w:val="reporttable"/>
              <w:keepNext w:val="0"/>
              <w:keepLines w:val="0"/>
              <w:rPr>
                <w:sz w:val="20"/>
              </w:rPr>
            </w:pPr>
            <w:r>
              <w:rPr>
                <w:sz w:val="20"/>
              </w:rPr>
              <w:t>not applicable to SAA</w:t>
            </w:r>
          </w:p>
        </w:tc>
      </w:tr>
      <w:tr w:rsidR="00844D25" w14:paraId="435CA1A1"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286B976" w14:textId="77777777" w:rsidR="00844D25" w:rsidRDefault="00BA4A00">
            <w:pPr>
              <w:pStyle w:val="reporttable"/>
              <w:keepNext w:val="0"/>
              <w:keepLines w:val="0"/>
              <w:rPr>
                <w:sz w:val="20"/>
              </w:rPr>
            </w:pPr>
            <w:r>
              <w:rPr>
                <w:sz w:val="20"/>
              </w:rPr>
              <w:t>CR_990813_06b</w:t>
            </w:r>
          </w:p>
        </w:tc>
        <w:tc>
          <w:tcPr>
            <w:tcW w:w="1270" w:type="pct"/>
            <w:tcBorders>
              <w:top w:val="single" w:sz="6" w:space="0" w:color="auto"/>
              <w:left w:val="single" w:sz="6" w:space="0" w:color="auto"/>
              <w:bottom w:val="single" w:sz="6" w:space="0" w:color="auto"/>
              <w:right w:val="single" w:sz="6" w:space="0" w:color="auto"/>
            </w:tcBorders>
          </w:tcPr>
          <w:p w14:paraId="05858CC8" w14:textId="77777777" w:rsidR="00844D25" w:rsidRDefault="00BA4A00">
            <w:pPr>
              <w:pStyle w:val="reporttable"/>
              <w:keepNext w:val="0"/>
              <w:keepLines w:val="0"/>
              <w:rPr>
                <w:sz w:val="20"/>
              </w:rPr>
            </w:pPr>
            <w:r>
              <w:rPr>
                <w:sz w:val="20"/>
              </w:rPr>
              <w:t>SAA-F022</w:t>
            </w:r>
          </w:p>
          <w:p w14:paraId="6F768EE0" w14:textId="77777777" w:rsidR="00844D25" w:rsidRDefault="00BA4A00">
            <w:pPr>
              <w:pStyle w:val="reporttable"/>
              <w:keepNext w:val="0"/>
              <w:keepLines w:val="0"/>
              <w:rPr>
                <w:sz w:val="20"/>
              </w:rPr>
            </w:pPr>
            <w:r>
              <w:rPr>
                <w:sz w:val="20"/>
              </w:rPr>
              <w:t>SAA-I014</w:t>
            </w:r>
          </w:p>
          <w:p w14:paraId="32541D61" w14:textId="77777777" w:rsidR="00844D25" w:rsidRDefault="00BA4A00">
            <w:pPr>
              <w:pStyle w:val="reporttable"/>
              <w:keepNext w:val="0"/>
              <w:keepLines w:val="0"/>
              <w:rPr>
                <w:sz w:val="20"/>
              </w:rPr>
            </w:pPr>
            <w:r>
              <w:rPr>
                <w:sz w:val="20"/>
              </w:rPr>
              <w:t>SAA-N003</w:t>
            </w:r>
          </w:p>
        </w:tc>
        <w:tc>
          <w:tcPr>
            <w:tcW w:w="2433" w:type="pct"/>
            <w:tcBorders>
              <w:top w:val="single" w:sz="6" w:space="0" w:color="auto"/>
              <w:left w:val="single" w:sz="6" w:space="0" w:color="auto"/>
              <w:bottom w:val="single" w:sz="6" w:space="0" w:color="auto"/>
              <w:right w:val="double" w:sz="6" w:space="0" w:color="auto"/>
            </w:tcBorders>
          </w:tcPr>
          <w:p w14:paraId="5FF7E016" w14:textId="77777777" w:rsidR="00844D25" w:rsidRDefault="00844D25">
            <w:pPr>
              <w:pStyle w:val="reporttable"/>
              <w:keepNext w:val="0"/>
              <w:keepLines w:val="0"/>
              <w:rPr>
                <w:sz w:val="20"/>
              </w:rPr>
            </w:pPr>
          </w:p>
        </w:tc>
      </w:tr>
      <w:tr w:rsidR="00844D25" w14:paraId="10EE627E"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3B17E12" w14:textId="77777777" w:rsidR="00844D25" w:rsidRDefault="00BA4A00">
            <w:pPr>
              <w:pStyle w:val="reporttable"/>
              <w:keepNext w:val="0"/>
              <w:keepLines w:val="0"/>
              <w:rPr>
                <w:sz w:val="20"/>
              </w:rPr>
            </w:pPr>
            <w:r>
              <w:rPr>
                <w:sz w:val="20"/>
              </w:rPr>
              <w:t>CR_990813_07</w:t>
            </w:r>
          </w:p>
        </w:tc>
        <w:tc>
          <w:tcPr>
            <w:tcW w:w="1270" w:type="pct"/>
            <w:tcBorders>
              <w:top w:val="single" w:sz="6" w:space="0" w:color="auto"/>
              <w:left w:val="single" w:sz="6" w:space="0" w:color="auto"/>
              <w:bottom w:val="single" w:sz="6" w:space="0" w:color="auto"/>
              <w:right w:val="single" w:sz="6" w:space="0" w:color="auto"/>
            </w:tcBorders>
          </w:tcPr>
          <w:p w14:paraId="5B3E578C"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01B17BFE" w14:textId="77777777" w:rsidR="00844D25" w:rsidRDefault="00BA4A00">
            <w:pPr>
              <w:pStyle w:val="reporttable"/>
              <w:keepNext w:val="0"/>
              <w:keepLines w:val="0"/>
              <w:rPr>
                <w:sz w:val="20"/>
              </w:rPr>
            </w:pPr>
            <w:r>
              <w:rPr>
                <w:sz w:val="20"/>
              </w:rPr>
              <w:t>not applicable to SAA</w:t>
            </w:r>
          </w:p>
        </w:tc>
      </w:tr>
      <w:tr w:rsidR="00844D25" w14:paraId="3B45AACF"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4453D7D" w14:textId="77777777" w:rsidR="00844D25" w:rsidRDefault="00BA4A00">
            <w:pPr>
              <w:pStyle w:val="reporttable"/>
              <w:keepNext w:val="0"/>
              <w:keepLines w:val="0"/>
              <w:rPr>
                <w:sz w:val="20"/>
              </w:rPr>
            </w:pPr>
            <w:r>
              <w:rPr>
                <w:sz w:val="20"/>
              </w:rPr>
              <w:t>CR_991027_06a</w:t>
            </w:r>
          </w:p>
        </w:tc>
        <w:tc>
          <w:tcPr>
            <w:tcW w:w="1270" w:type="pct"/>
            <w:tcBorders>
              <w:top w:val="single" w:sz="6" w:space="0" w:color="auto"/>
              <w:left w:val="single" w:sz="6" w:space="0" w:color="auto"/>
              <w:bottom w:val="single" w:sz="6" w:space="0" w:color="auto"/>
              <w:right w:val="single" w:sz="6" w:space="0" w:color="auto"/>
            </w:tcBorders>
          </w:tcPr>
          <w:p w14:paraId="0F54BA5B"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407DF5A6" w14:textId="77777777" w:rsidR="00844D25" w:rsidRDefault="00844D25">
            <w:pPr>
              <w:pStyle w:val="reporttable"/>
              <w:keepNext w:val="0"/>
              <w:keepLines w:val="0"/>
              <w:rPr>
                <w:sz w:val="20"/>
              </w:rPr>
            </w:pPr>
          </w:p>
        </w:tc>
      </w:tr>
      <w:tr w:rsidR="00844D25" w14:paraId="5CB9745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AB6A84E" w14:textId="77777777" w:rsidR="00844D25" w:rsidRDefault="00BA4A00">
            <w:pPr>
              <w:pStyle w:val="reporttable"/>
              <w:keepNext w:val="0"/>
              <w:keepLines w:val="0"/>
              <w:rPr>
                <w:sz w:val="20"/>
              </w:rPr>
            </w:pPr>
            <w:r>
              <w:rPr>
                <w:sz w:val="20"/>
              </w:rPr>
              <w:t>CR_991027_06b</w:t>
            </w:r>
          </w:p>
        </w:tc>
        <w:tc>
          <w:tcPr>
            <w:tcW w:w="1270" w:type="pct"/>
            <w:tcBorders>
              <w:top w:val="single" w:sz="6" w:space="0" w:color="auto"/>
              <w:left w:val="single" w:sz="6" w:space="0" w:color="auto"/>
              <w:bottom w:val="single" w:sz="6" w:space="0" w:color="auto"/>
              <w:right w:val="single" w:sz="6" w:space="0" w:color="auto"/>
            </w:tcBorders>
          </w:tcPr>
          <w:p w14:paraId="4C63A1C2"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25417F32" w14:textId="77777777" w:rsidR="00844D25" w:rsidRDefault="00BA4A00">
            <w:pPr>
              <w:pStyle w:val="reporttable"/>
              <w:keepNext w:val="0"/>
              <w:keepLines w:val="0"/>
              <w:rPr>
                <w:sz w:val="20"/>
              </w:rPr>
            </w:pPr>
            <w:r>
              <w:rPr>
                <w:sz w:val="20"/>
              </w:rPr>
              <w:t>not applicable to SAA</w:t>
            </w:r>
          </w:p>
        </w:tc>
      </w:tr>
      <w:tr w:rsidR="00844D25" w14:paraId="1EF441AD"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1B0D28B" w14:textId="77777777" w:rsidR="00844D25" w:rsidRDefault="00BA4A00">
            <w:pPr>
              <w:pStyle w:val="reporttable"/>
              <w:keepNext w:val="0"/>
              <w:keepLines w:val="0"/>
              <w:rPr>
                <w:sz w:val="20"/>
              </w:rPr>
            </w:pPr>
            <w:r>
              <w:rPr>
                <w:sz w:val="20"/>
              </w:rPr>
              <w:t>CR065</w:t>
            </w:r>
          </w:p>
        </w:tc>
        <w:tc>
          <w:tcPr>
            <w:tcW w:w="1270" w:type="pct"/>
            <w:tcBorders>
              <w:top w:val="single" w:sz="6" w:space="0" w:color="auto"/>
              <w:left w:val="single" w:sz="6" w:space="0" w:color="auto"/>
              <w:bottom w:val="single" w:sz="6" w:space="0" w:color="auto"/>
              <w:right w:val="single" w:sz="6" w:space="0" w:color="auto"/>
            </w:tcBorders>
          </w:tcPr>
          <w:p w14:paraId="078A0D65" w14:textId="77777777" w:rsidR="00844D25" w:rsidRDefault="00BA4A00">
            <w:pPr>
              <w:pStyle w:val="reporttable"/>
              <w:keepNext w:val="0"/>
              <w:keepLines w:val="0"/>
              <w:rPr>
                <w:sz w:val="20"/>
              </w:rPr>
            </w:pPr>
            <w:r>
              <w:rPr>
                <w:sz w:val="20"/>
              </w:rPr>
              <w:t>SAA-I025</w:t>
            </w:r>
          </w:p>
        </w:tc>
        <w:tc>
          <w:tcPr>
            <w:tcW w:w="2433" w:type="pct"/>
            <w:tcBorders>
              <w:top w:val="single" w:sz="6" w:space="0" w:color="auto"/>
              <w:left w:val="single" w:sz="6" w:space="0" w:color="auto"/>
              <w:bottom w:val="single" w:sz="6" w:space="0" w:color="auto"/>
              <w:right w:val="double" w:sz="6" w:space="0" w:color="auto"/>
            </w:tcBorders>
          </w:tcPr>
          <w:p w14:paraId="56308893" w14:textId="77777777" w:rsidR="00844D25" w:rsidRDefault="00844D25">
            <w:pPr>
              <w:pStyle w:val="reporttable"/>
              <w:keepNext w:val="0"/>
              <w:keepLines w:val="0"/>
              <w:rPr>
                <w:sz w:val="20"/>
              </w:rPr>
            </w:pPr>
          </w:p>
        </w:tc>
      </w:tr>
      <w:tr w:rsidR="00844D25" w14:paraId="2887140C"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B884E42" w14:textId="77777777" w:rsidR="00844D25" w:rsidRDefault="00BA4A00">
            <w:pPr>
              <w:pStyle w:val="reporttable"/>
              <w:keepNext w:val="0"/>
              <w:keepLines w:val="0"/>
              <w:rPr>
                <w:sz w:val="20"/>
              </w:rPr>
            </w:pPr>
            <w:r>
              <w:rPr>
                <w:sz w:val="20"/>
              </w:rPr>
              <w:t>CP555</w:t>
            </w:r>
          </w:p>
        </w:tc>
        <w:tc>
          <w:tcPr>
            <w:tcW w:w="1270" w:type="pct"/>
            <w:tcBorders>
              <w:top w:val="single" w:sz="6" w:space="0" w:color="auto"/>
              <w:left w:val="single" w:sz="6" w:space="0" w:color="auto"/>
              <w:bottom w:val="single" w:sz="6" w:space="0" w:color="auto"/>
              <w:right w:val="single" w:sz="6" w:space="0" w:color="auto"/>
            </w:tcBorders>
          </w:tcPr>
          <w:p w14:paraId="572F0D98" w14:textId="77777777" w:rsidR="00844D25" w:rsidRDefault="00BA4A00">
            <w:pPr>
              <w:pStyle w:val="reporttable"/>
              <w:keepNext w:val="0"/>
              <w:keepLines w:val="0"/>
              <w:rPr>
                <w:sz w:val="20"/>
              </w:rPr>
            </w:pPr>
            <w:r>
              <w:rPr>
                <w:sz w:val="20"/>
              </w:rPr>
              <w:t>SAA-F001</w:t>
            </w:r>
          </w:p>
        </w:tc>
        <w:tc>
          <w:tcPr>
            <w:tcW w:w="2433" w:type="pct"/>
            <w:tcBorders>
              <w:top w:val="single" w:sz="6" w:space="0" w:color="auto"/>
              <w:left w:val="single" w:sz="6" w:space="0" w:color="auto"/>
              <w:bottom w:val="single" w:sz="6" w:space="0" w:color="auto"/>
              <w:right w:val="double" w:sz="6" w:space="0" w:color="auto"/>
            </w:tcBorders>
          </w:tcPr>
          <w:p w14:paraId="43297555" w14:textId="77777777" w:rsidR="00844D25" w:rsidRDefault="00844D25">
            <w:pPr>
              <w:pStyle w:val="reporttable"/>
              <w:keepNext w:val="0"/>
              <w:keepLines w:val="0"/>
              <w:rPr>
                <w:sz w:val="20"/>
              </w:rPr>
            </w:pPr>
          </w:p>
        </w:tc>
      </w:tr>
      <w:tr w:rsidR="00844D25" w14:paraId="5F607AD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118E5DA"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1336BFB4" w14:textId="77777777" w:rsidR="00844D25" w:rsidRDefault="00BA4A00">
            <w:pPr>
              <w:pStyle w:val="reporttable"/>
              <w:keepNext w:val="0"/>
              <w:keepLines w:val="0"/>
              <w:rPr>
                <w:sz w:val="20"/>
              </w:rPr>
            </w:pPr>
            <w:r>
              <w:rPr>
                <w:sz w:val="20"/>
              </w:rPr>
              <w:t>SAA-F010</w:t>
            </w:r>
          </w:p>
        </w:tc>
        <w:tc>
          <w:tcPr>
            <w:tcW w:w="2433" w:type="pct"/>
            <w:tcBorders>
              <w:top w:val="single" w:sz="6" w:space="0" w:color="auto"/>
              <w:left w:val="single" w:sz="6" w:space="0" w:color="auto"/>
              <w:bottom w:val="single" w:sz="6" w:space="0" w:color="auto"/>
              <w:right w:val="double" w:sz="6" w:space="0" w:color="auto"/>
            </w:tcBorders>
          </w:tcPr>
          <w:p w14:paraId="36651842" w14:textId="77777777" w:rsidR="00844D25" w:rsidRDefault="00844D25">
            <w:pPr>
              <w:pStyle w:val="reporttable"/>
              <w:keepNext w:val="0"/>
              <w:keepLines w:val="0"/>
              <w:rPr>
                <w:sz w:val="20"/>
              </w:rPr>
            </w:pPr>
          </w:p>
        </w:tc>
      </w:tr>
      <w:tr w:rsidR="00844D25" w14:paraId="4433F30D"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3553BF0"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47E911A5" w14:textId="77777777" w:rsidR="00844D25" w:rsidRDefault="00BA4A00">
            <w:pPr>
              <w:pStyle w:val="reporttable"/>
              <w:keepNext w:val="0"/>
              <w:keepLines w:val="0"/>
              <w:rPr>
                <w:sz w:val="20"/>
              </w:rPr>
            </w:pPr>
            <w:r>
              <w:rPr>
                <w:sz w:val="20"/>
              </w:rPr>
              <w:t>SAA-I006</w:t>
            </w:r>
          </w:p>
        </w:tc>
        <w:tc>
          <w:tcPr>
            <w:tcW w:w="2433" w:type="pct"/>
            <w:tcBorders>
              <w:top w:val="single" w:sz="6" w:space="0" w:color="auto"/>
              <w:left w:val="single" w:sz="6" w:space="0" w:color="auto"/>
              <w:bottom w:val="single" w:sz="6" w:space="0" w:color="auto"/>
              <w:right w:val="double" w:sz="6" w:space="0" w:color="auto"/>
            </w:tcBorders>
          </w:tcPr>
          <w:p w14:paraId="5356CE44" w14:textId="77777777" w:rsidR="00844D25" w:rsidRDefault="00844D25">
            <w:pPr>
              <w:pStyle w:val="reporttable"/>
              <w:keepNext w:val="0"/>
              <w:keepLines w:val="0"/>
              <w:rPr>
                <w:sz w:val="20"/>
              </w:rPr>
            </w:pPr>
          </w:p>
        </w:tc>
      </w:tr>
      <w:tr w:rsidR="00844D25" w14:paraId="72165951"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800063A"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53FBA401" w14:textId="77777777" w:rsidR="00844D25" w:rsidRDefault="00BA4A00">
            <w:pPr>
              <w:pStyle w:val="reporttable"/>
              <w:keepNext w:val="0"/>
              <w:keepLines w:val="0"/>
              <w:rPr>
                <w:sz w:val="20"/>
              </w:rPr>
            </w:pPr>
            <w:r>
              <w:rPr>
                <w:sz w:val="20"/>
              </w:rPr>
              <w:t>SAA-I011</w:t>
            </w:r>
          </w:p>
        </w:tc>
        <w:tc>
          <w:tcPr>
            <w:tcW w:w="2433" w:type="pct"/>
            <w:tcBorders>
              <w:top w:val="single" w:sz="6" w:space="0" w:color="auto"/>
              <w:left w:val="single" w:sz="6" w:space="0" w:color="auto"/>
              <w:bottom w:val="single" w:sz="6" w:space="0" w:color="auto"/>
              <w:right w:val="double" w:sz="6" w:space="0" w:color="auto"/>
            </w:tcBorders>
          </w:tcPr>
          <w:p w14:paraId="77CF9865" w14:textId="77777777" w:rsidR="00844D25" w:rsidRDefault="00844D25">
            <w:pPr>
              <w:pStyle w:val="reporttable"/>
              <w:keepNext w:val="0"/>
              <w:keepLines w:val="0"/>
              <w:rPr>
                <w:sz w:val="20"/>
              </w:rPr>
            </w:pPr>
          </w:p>
        </w:tc>
      </w:tr>
      <w:tr w:rsidR="00844D25" w14:paraId="73F40633"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E6D77BA"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28970BCA" w14:textId="77777777" w:rsidR="00844D25" w:rsidRDefault="00BA4A00">
            <w:pPr>
              <w:pStyle w:val="reporttable"/>
              <w:keepNext w:val="0"/>
              <w:keepLines w:val="0"/>
              <w:rPr>
                <w:sz w:val="20"/>
              </w:rPr>
            </w:pPr>
            <w:r>
              <w:rPr>
                <w:sz w:val="20"/>
              </w:rPr>
              <w:t>SAA-I016</w:t>
            </w:r>
          </w:p>
        </w:tc>
        <w:tc>
          <w:tcPr>
            <w:tcW w:w="2433" w:type="pct"/>
            <w:tcBorders>
              <w:top w:val="single" w:sz="6" w:space="0" w:color="auto"/>
              <w:left w:val="single" w:sz="6" w:space="0" w:color="auto"/>
              <w:bottom w:val="single" w:sz="6" w:space="0" w:color="auto"/>
              <w:right w:val="double" w:sz="6" w:space="0" w:color="auto"/>
            </w:tcBorders>
          </w:tcPr>
          <w:p w14:paraId="45AC0977" w14:textId="77777777" w:rsidR="00844D25" w:rsidRDefault="00844D25">
            <w:pPr>
              <w:pStyle w:val="reporttable"/>
              <w:keepNext w:val="0"/>
              <w:keepLines w:val="0"/>
              <w:rPr>
                <w:sz w:val="20"/>
              </w:rPr>
            </w:pPr>
          </w:p>
        </w:tc>
      </w:tr>
      <w:tr w:rsidR="00844D25" w14:paraId="7100468F"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39EC8E9"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2D8E928C" w14:textId="77777777" w:rsidR="00844D25" w:rsidRDefault="00BA4A00">
            <w:pPr>
              <w:pStyle w:val="reporttable"/>
              <w:keepNext w:val="0"/>
              <w:keepLines w:val="0"/>
              <w:rPr>
                <w:sz w:val="20"/>
              </w:rPr>
            </w:pPr>
            <w:r>
              <w:rPr>
                <w:sz w:val="20"/>
              </w:rPr>
              <w:t>SAA-I024</w:t>
            </w:r>
          </w:p>
        </w:tc>
        <w:tc>
          <w:tcPr>
            <w:tcW w:w="2433" w:type="pct"/>
            <w:tcBorders>
              <w:top w:val="single" w:sz="6" w:space="0" w:color="auto"/>
              <w:left w:val="single" w:sz="6" w:space="0" w:color="auto"/>
              <w:bottom w:val="single" w:sz="6" w:space="0" w:color="auto"/>
              <w:right w:val="double" w:sz="6" w:space="0" w:color="auto"/>
            </w:tcBorders>
          </w:tcPr>
          <w:p w14:paraId="5198E118" w14:textId="77777777" w:rsidR="00844D25" w:rsidRDefault="00844D25">
            <w:pPr>
              <w:pStyle w:val="reporttable"/>
              <w:keepNext w:val="0"/>
              <w:keepLines w:val="0"/>
              <w:rPr>
                <w:sz w:val="20"/>
              </w:rPr>
            </w:pPr>
          </w:p>
        </w:tc>
      </w:tr>
      <w:tr w:rsidR="00844D25" w14:paraId="77265B9D"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29FCAEB" w14:textId="77777777" w:rsidR="00844D25" w:rsidRDefault="00BA4A00">
            <w:pPr>
              <w:pStyle w:val="reporttable"/>
              <w:keepNext w:val="0"/>
              <w:keepLines w:val="0"/>
              <w:rPr>
                <w:sz w:val="20"/>
              </w:rPr>
            </w:pPr>
            <w:r>
              <w:rPr>
                <w:sz w:val="20"/>
              </w:rPr>
              <w:t>CP598</w:t>
            </w:r>
          </w:p>
        </w:tc>
        <w:tc>
          <w:tcPr>
            <w:tcW w:w="1270" w:type="pct"/>
            <w:tcBorders>
              <w:top w:val="single" w:sz="6" w:space="0" w:color="auto"/>
              <w:left w:val="single" w:sz="6" w:space="0" w:color="auto"/>
              <w:bottom w:val="single" w:sz="6" w:space="0" w:color="auto"/>
              <w:right w:val="single" w:sz="6" w:space="0" w:color="auto"/>
            </w:tcBorders>
          </w:tcPr>
          <w:p w14:paraId="373873A9"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0BB9EF84" w14:textId="77777777" w:rsidR="00844D25" w:rsidRDefault="00844D25">
            <w:pPr>
              <w:pStyle w:val="reporttable"/>
              <w:keepNext w:val="0"/>
              <w:keepLines w:val="0"/>
              <w:rPr>
                <w:sz w:val="20"/>
              </w:rPr>
            </w:pPr>
          </w:p>
        </w:tc>
      </w:tr>
      <w:tr w:rsidR="00844D25" w14:paraId="10097D3B"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5958CE0" w14:textId="77777777" w:rsidR="00844D25" w:rsidRDefault="00BA4A00">
            <w:pPr>
              <w:pStyle w:val="reporttable"/>
              <w:keepNext w:val="0"/>
              <w:keepLines w:val="0"/>
              <w:rPr>
                <w:sz w:val="20"/>
              </w:rPr>
            </w:pPr>
            <w:r>
              <w:rPr>
                <w:sz w:val="20"/>
              </w:rPr>
              <w:t>CP595</w:t>
            </w:r>
          </w:p>
        </w:tc>
        <w:tc>
          <w:tcPr>
            <w:tcW w:w="1270" w:type="pct"/>
            <w:tcBorders>
              <w:top w:val="single" w:sz="6" w:space="0" w:color="auto"/>
              <w:left w:val="single" w:sz="6" w:space="0" w:color="auto"/>
              <w:bottom w:val="single" w:sz="6" w:space="0" w:color="auto"/>
              <w:right w:val="single" w:sz="6" w:space="0" w:color="auto"/>
            </w:tcBorders>
          </w:tcPr>
          <w:p w14:paraId="254A2426" w14:textId="77777777" w:rsidR="00844D25" w:rsidRDefault="00BA4A00">
            <w:pPr>
              <w:pStyle w:val="reporttable"/>
              <w:keepNext w:val="0"/>
              <w:keepLines w:val="0"/>
              <w:rPr>
                <w:sz w:val="20"/>
              </w:rPr>
            </w:pPr>
            <w:r>
              <w:rPr>
                <w:sz w:val="20"/>
              </w:rPr>
              <w:t>SAA-I017</w:t>
            </w:r>
          </w:p>
        </w:tc>
        <w:tc>
          <w:tcPr>
            <w:tcW w:w="2433" w:type="pct"/>
            <w:tcBorders>
              <w:top w:val="single" w:sz="6" w:space="0" w:color="auto"/>
              <w:left w:val="single" w:sz="6" w:space="0" w:color="auto"/>
              <w:bottom w:val="single" w:sz="6" w:space="0" w:color="auto"/>
              <w:right w:val="double" w:sz="6" w:space="0" w:color="auto"/>
            </w:tcBorders>
          </w:tcPr>
          <w:p w14:paraId="2859972E" w14:textId="77777777" w:rsidR="00844D25" w:rsidRDefault="00844D25">
            <w:pPr>
              <w:pStyle w:val="reporttable"/>
              <w:keepNext w:val="0"/>
              <w:keepLines w:val="0"/>
              <w:rPr>
                <w:sz w:val="20"/>
              </w:rPr>
            </w:pPr>
          </w:p>
        </w:tc>
      </w:tr>
      <w:tr w:rsidR="00844D25" w14:paraId="7B946454"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715F8C7" w14:textId="77777777" w:rsidR="00844D25" w:rsidRDefault="00BA4A00">
            <w:pPr>
              <w:pStyle w:val="reporttable"/>
              <w:keepNext w:val="0"/>
              <w:keepLines w:val="0"/>
              <w:rPr>
                <w:sz w:val="20"/>
              </w:rPr>
            </w:pPr>
            <w:r>
              <w:rPr>
                <w:sz w:val="20"/>
              </w:rPr>
              <w:t>CP596</w:t>
            </w:r>
          </w:p>
        </w:tc>
        <w:tc>
          <w:tcPr>
            <w:tcW w:w="1270" w:type="pct"/>
            <w:tcBorders>
              <w:top w:val="single" w:sz="6" w:space="0" w:color="auto"/>
              <w:left w:val="single" w:sz="6" w:space="0" w:color="auto"/>
              <w:bottom w:val="single" w:sz="6" w:space="0" w:color="auto"/>
              <w:right w:val="single" w:sz="6" w:space="0" w:color="auto"/>
            </w:tcBorders>
          </w:tcPr>
          <w:p w14:paraId="00F5DAEA"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72DBF6B5" w14:textId="77777777" w:rsidR="00844D25" w:rsidRDefault="00844D25">
            <w:pPr>
              <w:pStyle w:val="reporttable"/>
              <w:keepNext w:val="0"/>
              <w:keepLines w:val="0"/>
              <w:rPr>
                <w:sz w:val="20"/>
              </w:rPr>
            </w:pPr>
          </w:p>
        </w:tc>
      </w:tr>
      <w:tr w:rsidR="00844D25" w14:paraId="06F7F7FE"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6D9E986" w14:textId="77777777" w:rsidR="00844D25" w:rsidRDefault="00BA4A00">
            <w:pPr>
              <w:pStyle w:val="reporttable"/>
              <w:keepNext w:val="0"/>
              <w:keepLines w:val="0"/>
              <w:rPr>
                <w:sz w:val="20"/>
              </w:rPr>
            </w:pPr>
            <w:r>
              <w:rPr>
                <w:sz w:val="20"/>
              </w:rPr>
              <w:t>P8</w:t>
            </w:r>
          </w:p>
        </w:tc>
        <w:tc>
          <w:tcPr>
            <w:tcW w:w="1270" w:type="pct"/>
            <w:tcBorders>
              <w:top w:val="single" w:sz="6" w:space="0" w:color="auto"/>
              <w:left w:val="single" w:sz="6" w:space="0" w:color="auto"/>
              <w:bottom w:val="single" w:sz="6" w:space="0" w:color="auto"/>
              <w:right w:val="single" w:sz="6" w:space="0" w:color="auto"/>
            </w:tcBorders>
          </w:tcPr>
          <w:p w14:paraId="70E068A8"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6C1BF0F6" w14:textId="77777777" w:rsidR="00844D25" w:rsidRDefault="00844D25">
            <w:pPr>
              <w:pStyle w:val="reporttable"/>
              <w:keepNext w:val="0"/>
              <w:keepLines w:val="0"/>
              <w:rPr>
                <w:sz w:val="20"/>
              </w:rPr>
            </w:pPr>
          </w:p>
        </w:tc>
      </w:tr>
      <w:tr w:rsidR="00844D25" w14:paraId="57ECE691"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1F19107" w14:textId="77777777" w:rsidR="00844D25" w:rsidRDefault="00BA4A00">
            <w:pPr>
              <w:pStyle w:val="reporttable"/>
              <w:keepNext w:val="0"/>
              <w:keepLines w:val="0"/>
              <w:rPr>
                <w:sz w:val="20"/>
              </w:rPr>
            </w:pPr>
            <w:r>
              <w:rPr>
                <w:sz w:val="20"/>
              </w:rPr>
              <w:t>P18A</w:t>
            </w:r>
          </w:p>
        </w:tc>
        <w:tc>
          <w:tcPr>
            <w:tcW w:w="1270" w:type="pct"/>
            <w:tcBorders>
              <w:top w:val="single" w:sz="6" w:space="0" w:color="auto"/>
              <w:left w:val="single" w:sz="6" w:space="0" w:color="auto"/>
              <w:bottom w:val="single" w:sz="6" w:space="0" w:color="auto"/>
              <w:right w:val="single" w:sz="6" w:space="0" w:color="auto"/>
            </w:tcBorders>
          </w:tcPr>
          <w:p w14:paraId="5B55BDDD"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0361BF19" w14:textId="77777777" w:rsidR="00844D25" w:rsidRDefault="00844D25">
            <w:pPr>
              <w:pStyle w:val="reporttable"/>
              <w:keepNext w:val="0"/>
              <w:keepLines w:val="0"/>
              <w:rPr>
                <w:sz w:val="20"/>
              </w:rPr>
            </w:pPr>
          </w:p>
        </w:tc>
      </w:tr>
      <w:tr w:rsidR="00844D25" w14:paraId="749A2A34"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6562344" w14:textId="77777777" w:rsidR="00844D25" w:rsidRDefault="00BA4A00">
            <w:pPr>
              <w:pStyle w:val="reporttable"/>
              <w:keepNext w:val="0"/>
              <w:keepLines w:val="0"/>
              <w:rPr>
                <w:sz w:val="20"/>
              </w:rPr>
            </w:pPr>
            <w:r>
              <w:rPr>
                <w:sz w:val="20"/>
              </w:rPr>
              <w:t>P2</w:t>
            </w:r>
          </w:p>
        </w:tc>
        <w:tc>
          <w:tcPr>
            <w:tcW w:w="1270" w:type="pct"/>
            <w:tcBorders>
              <w:top w:val="single" w:sz="6" w:space="0" w:color="auto"/>
              <w:left w:val="single" w:sz="6" w:space="0" w:color="auto"/>
              <w:bottom w:val="single" w:sz="6" w:space="0" w:color="auto"/>
              <w:right w:val="single" w:sz="6" w:space="0" w:color="auto"/>
            </w:tcBorders>
          </w:tcPr>
          <w:p w14:paraId="2193B255" w14:textId="77777777" w:rsidR="00844D25" w:rsidRDefault="00BA4A00">
            <w:pPr>
              <w:pStyle w:val="reporttable"/>
              <w:keepNext w:val="0"/>
              <w:keepLines w:val="0"/>
              <w:rPr>
                <w:sz w:val="20"/>
              </w:rPr>
            </w:pPr>
            <w:r>
              <w:rPr>
                <w:sz w:val="20"/>
              </w:rPr>
              <w:t>SAA-F004</w:t>
            </w:r>
          </w:p>
        </w:tc>
        <w:tc>
          <w:tcPr>
            <w:tcW w:w="2433" w:type="pct"/>
            <w:tcBorders>
              <w:top w:val="single" w:sz="6" w:space="0" w:color="auto"/>
              <w:left w:val="single" w:sz="6" w:space="0" w:color="auto"/>
              <w:bottom w:val="single" w:sz="6" w:space="0" w:color="auto"/>
              <w:right w:val="double" w:sz="6" w:space="0" w:color="auto"/>
            </w:tcBorders>
          </w:tcPr>
          <w:p w14:paraId="3A2D3D6C" w14:textId="77777777" w:rsidR="00844D25" w:rsidRDefault="00844D25">
            <w:pPr>
              <w:pStyle w:val="reporttable"/>
              <w:keepNext w:val="0"/>
              <w:keepLines w:val="0"/>
              <w:rPr>
                <w:sz w:val="20"/>
              </w:rPr>
            </w:pPr>
          </w:p>
        </w:tc>
      </w:tr>
      <w:tr w:rsidR="00844D25" w14:paraId="268AE95C"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9520227"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3A297659" w14:textId="77777777" w:rsidR="00844D25" w:rsidRDefault="00BA4A00">
            <w:pPr>
              <w:pStyle w:val="reporttable"/>
              <w:keepNext w:val="0"/>
              <w:keepLines w:val="0"/>
              <w:rPr>
                <w:sz w:val="20"/>
              </w:rPr>
            </w:pPr>
            <w:r>
              <w:rPr>
                <w:sz w:val="20"/>
              </w:rPr>
              <w:t>SAA-I013</w:t>
            </w:r>
          </w:p>
        </w:tc>
        <w:tc>
          <w:tcPr>
            <w:tcW w:w="2433" w:type="pct"/>
            <w:tcBorders>
              <w:top w:val="single" w:sz="6" w:space="0" w:color="auto"/>
              <w:left w:val="single" w:sz="6" w:space="0" w:color="auto"/>
              <w:bottom w:val="single" w:sz="6" w:space="0" w:color="auto"/>
              <w:right w:val="double" w:sz="6" w:space="0" w:color="auto"/>
            </w:tcBorders>
          </w:tcPr>
          <w:p w14:paraId="63AE088D" w14:textId="77777777" w:rsidR="00844D25" w:rsidRDefault="00844D25">
            <w:pPr>
              <w:pStyle w:val="reporttable"/>
              <w:keepNext w:val="0"/>
              <w:keepLines w:val="0"/>
              <w:rPr>
                <w:sz w:val="20"/>
              </w:rPr>
            </w:pPr>
          </w:p>
        </w:tc>
      </w:tr>
      <w:tr w:rsidR="00844D25" w14:paraId="0FD9C9C2"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A27239F" w14:textId="77777777" w:rsidR="00844D25" w:rsidRDefault="00BA4A00">
            <w:pPr>
              <w:pStyle w:val="reporttable"/>
              <w:keepNext w:val="0"/>
              <w:keepLines w:val="0"/>
              <w:rPr>
                <w:bCs/>
                <w:sz w:val="20"/>
              </w:rPr>
            </w:pPr>
            <w:r>
              <w:rPr>
                <w:bCs/>
                <w:sz w:val="20"/>
              </w:rPr>
              <w:t>P71</w:t>
            </w:r>
          </w:p>
        </w:tc>
        <w:tc>
          <w:tcPr>
            <w:tcW w:w="1270" w:type="pct"/>
            <w:tcBorders>
              <w:top w:val="single" w:sz="6" w:space="0" w:color="auto"/>
              <w:left w:val="single" w:sz="6" w:space="0" w:color="auto"/>
              <w:bottom w:val="single" w:sz="6" w:space="0" w:color="auto"/>
              <w:right w:val="single" w:sz="6" w:space="0" w:color="auto"/>
            </w:tcBorders>
          </w:tcPr>
          <w:p w14:paraId="0A8E6341" w14:textId="77777777" w:rsidR="00844D25" w:rsidRDefault="00BA4A00">
            <w:pPr>
              <w:pStyle w:val="reporttable"/>
              <w:keepNext w:val="0"/>
              <w:keepLines w:val="0"/>
              <w:rPr>
                <w:bCs/>
                <w:sz w:val="20"/>
              </w:rPr>
            </w:pPr>
            <w:r>
              <w:rPr>
                <w:bCs/>
                <w:sz w:val="20"/>
              </w:rPr>
              <w:t>SAA-F005</w:t>
            </w:r>
          </w:p>
        </w:tc>
        <w:tc>
          <w:tcPr>
            <w:tcW w:w="2433" w:type="pct"/>
            <w:tcBorders>
              <w:top w:val="single" w:sz="6" w:space="0" w:color="auto"/>
              <w:left w:val="single" w:sz="6" w:space="0" w:color="auto"/>
              <w:bottom w:val="single" w:sz="6" w:space="0" w:color="auto"/>
              <w:right w:val="double" w:sz="6" w:space="0" w:color="auto"/>
            </w:tcBorders>
          </w:tcPr>
          <w:p w14:paraId="13827BF3" w14:textId="77777777" w:rsidR="00844D25" w:rsidRDefault="00844D25">
            <w:pPr>
              <w:pStyle w:val="reporttable"/>
              <w:keepNext w:val="0"/>
              <w:keepLines w:val="0"/>
              <w:rPr>
                <w:bCs/>
                <w:sz w:val="20"/>
              </w:rPr>
            </w:pPr>
          </w:p>
        </w:tc>
      </w:tr>
      <w:tr w:rsidR="00844D25" w14:paraId="3A047881"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11DDEF6"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61FF41C8" w14:textId="77777777" w:rsidR="00844D25" w:rsidRDefault="00BA4A00">
            <w:pPr>
              <w:pStyle w:val="reporttable"/>
              <w:keepNext w:val="0"/>
              <w:keepLines w:val="0"/>
              <w:rPr>
                <w:bCs/>
                <w:sz w:val="20"/>
              </w:rPr>
            </w:pPr>
            <w:r>
              <w:rPr>
                <w:bCs/>
                <w:sz w:val="20"/>
              </w:rPr>
              <w:t>SAA-F024</w:t>
            </w:r>
          </w:p>
        </w:tc>
        <w:tc>
          <w:tcPr>
            <w:tcW w:w="2433" w:type="pct"/>
            <w:tcBorders>
              <w:top w:val="single" w:sz="6" w:space="0" w:color="auto"/>
              <w:left w:val="single" w:sz="6" w:space="0" w:color="auto"/>
              <w:bottom w:val="single" w:sz="6" w:space="0" w:color="auto"/>
              <w:right w:val="double" w:sz="6" w:space="0" w:color="auto"/>
            </w:tcBorders>
          </w:tcPr>
          <w:p w14:paraId="188B7B43" w14:textId="77777777" w:rsidR="00844D25" w:rsidRDefault="00844D25">
            <w:pPr>
              <w:pStyle w:val="reporttable"/>
              <w:keepNext w:val="0"/>
              <w:keepLines w:val="0"/>
              <w:rPr>
                <w:bCs/>
                <w:sz w:val="20"/>
              </w:rPr>
            </w:pPr>
          </w:p>
        </w:tc>
      </w:tr>
      <w:tr w:rsidR="00844D25" w14:paraId="6A5C79E3"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88FCB6C"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1F7BD0EB" w14:textId="77777777" w:rsidR="00844D25" w:rsidRDefault="00BA4A00">
            <w:pPr>
              <w:pStyle w:val="reporttable"/>
              <w:keepNext w:val="0"/>
              <w:keepLines w:val="0"/>
              <w:rPr>
                <w:bCs/>
                <w:sz w:val="20"/>
              </w:rPr>
            </w:pPr>
            <w:r>
              <w:rPr>
                <w:bCs/>
                <w:sz w:val="20"/>
              </w:rPr>
              <w:t>SAA-I003</w:t>
            </w:r>
          </w:p>
        </w:tc>
        <w:tc>
          <w:tcPr>
            <w:tcW w:w="2433" w:type="pct"/>
            <w:tcBorders>
              <w:top w:val="single" w:sz="6" w:space="0" w:color="auto"/>
              <w:left w:val="single" w:sz="6" w:space="0" w:color="auto"/>
              <w:bottom w:val="single" w:sz="6" w:space="0" w:color="auto"/>
              <w:right w:val="double" w:sz="6" w:space="0" w:color="auto"/>
            </w:tcBorders>
          </w:tcPr>
          <w:p w14:paraId="6C0A8350" w14:textId="77777777" w:rsidR="00844D25" w:rsidRDefault="00844D25">
            <w:pPr>
              <w:pStyle w:val="reporttable"/>
              <w:keepNext w:val="0"/>
              <w:keepLines w:val="0"/>
              <w:rPr>
                <w:bCs/>
                <w:sz w:val="20"/>
              </w:rPr>
            </w:pPr>
          </w:p>
        </w:tc>
      </w:tr>
      <w:tr w:rsidR="00844D25" w14:paraId="263AA44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8BCF3F8"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03E870A0" w14:textId="77777777" w:rsidR="00844D25" w:rsidRDefault="00BA4A00">
            <w:pPr>
              <w:pStyle w:val="reporttable"/>
              <w:keepNext w:val="0"/>
              <w:keepLines w:val="0"/>
              <w:rPr>
                <w:bCs/>
                <w:sz w:val="20"/>
              </w:rPr>
            </w:pPr>
            <w:r>
              <w:rPr>
                <w:bCs/>
                <w:sz w:val="20"/>
              </w:rPr>
              <w:t>SAA-I014</w:t>
            </w:r>
          </w:p>
        </w:tc>
        <w:tc>
          <w:tcPr>
            <w:tcW w:w="2433" w:type="pct"/>
            <w:tcBorders>
              <w:top w:val="single" w:sz="6" w:space="0" w:color="auto"/>
              <w:left w:val="single" w:sz="6" w:space="0" w:color="auto"/>
              <w:bottom w:val="single" w:sz="6" w:space="0" w:color="auto"/>
              <w:right w:val="double" w:sz="6" w:space="0" w:color="auto"/>
            </w:tcBorders>
          </w:tcPr>
          <w:p w14:paraId="07356399" w14:textId="77777777" w:rsidR="00844D25" w:rsidRDefault="00BA4A00">
            <w:pPr>
              <w:pStyle w:val="reporttable"/>
              <w:keepNext w:val="0"/>
              <w:keepLines w:val="0"/>
              <w:rPr>
                <w:bCs/>
                <w:sz w:val="20"/>
              </w:rPr>
            </w:pPr>
            <w:r>
              <w:rPr>
                <w:bCs/>
                <w:sz w:val="20"/>
              </w:rPr>
              <w:t>SAA-I014 changes for P71 are documented in the IDD, however they are included in this cross reference for completeness</w:t>
            </w:r>
          </w:p>
        </w:tc>
      </w:tr>
      <w:tr w:rsidR="00844D25" w14:paraId="13219D18"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2BCD40B" w14:textId="77777777" w:rsidR="00844D25" w:rsidRDefault="00BA4A00">
            <w:pPr>
              <w:pStyle w:val="reporttable"/>
              <w:keepNext w:val="0"/>
              <w:keepLines w:val="0"/>
              <w:rPr>
                <w:bCs/>
                <w:sz w:val="20"/>
              </w:rPr>
            </w:pPr>
            <w:r>
              <w:rPr>
                <w:bCs/>
                <w:sz w:val="20"/>
              </w:rPr>
              <w:t>P78</w:t>
            </w:r>
          </w:p>
        </w:tc>
        <w:tc>
          <w:tcPr>
            <w:tcW w:w="1270" w:type="pct"/>
            <w:tcBorders>
              <w:top w:val="single" w:sz="6" w:space="0" w:color="auto"/>
              <w:left w:val="single" w:sz="6" w:space="0" w:color="auto"/>
              <w:bottom w:val="single" w:sz="6" w:space="0" w:color="auto"/>
              <w:right w:val="single" w:sz="6" w:space="0" w:color="auto"/>
            </w:tcBorders>
          </w:tcPr>
          <w:p w14:paraId="111F6FD5" w14:textId="77777777" w:rsidR="00844D25" w:rsidRDefault="00BA4A00">
            <w:pPr>
              <w:pStyle w:val="reporttable"/>
              <w:keepNext w:val="0"/>
              <w:keepLines w:val="0"/>
              <w:rPr>
                <w:bCs/>
                <w:sz w:val="20"/>
              </w:rPr>
            </w:pPr>
            <w:r>
              <w:rPr>
                <w:bCs/>
                <w:sz w:val="20"/>
              </w:rPr>
              <w:t>SAA-F002</w:t>
            </w:r>
          </w:p>
        </w:tc>
        <w:tc>
          <w:tcPr>
            <w:tcW w:w="2433" w:type="pct"/>
            <w:tcBorders>
              <w:top w:val="single" w:sz="6" w:space="0" w:color="auto"/>
              <w:left w:val="single" w:sz="6" w:space="0" w:color="auto"/>
              <w:bottom w:val="single" w:sz="6" w:space="0" w:color="auto"/>
              <w:right w:val="double" w:sz="6" w:space="0" w:color="auto"/>
            </w:tcBorders>
          </w:tcPr>
          <w:p w14:paraId="7E11FCF1" w14:textId="77777777" w:rsidR="00844D25" w:rsidRDefault="00844D25">
            <w:pPr>
              <w:pStyle w:val="reporttable"/>
              <w:keepNext w:val="0"/>
              <w:keepLines w:val="0"/>
              <w:rPr>
                <w:bCs/>
                <w:sz w:val="20"/>
              </w:rPr>
            </w:pPr>
          </w:p>
        </w:tc>
      </w:tr>
      <w:tr w:rsidR="00844D25" w14:paraId="2126FF50"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B9458CB"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551F2AA1" w14:textId="77777777" w:rsidR="00844D25" w:rsidRDefault="00BA4A00">
            <w:pPr>
              <w:pStyle w:val="reporttable"/>
              <w:keepNext w:val="0"/>
              <w:keepLines w:val="0"/>
              <w:rPr>
                <w:bCs/>
                <w:sz w:val="20"/>
              </w:rPr>
            </w:pPr>
            <w:r>
              <w:rPr>
                <w:bCs/>
                <w:sz w:val="20"/>
              </w:rPr>
              <w:t xml:space="preserve">SAA-F009 </w:t>
            </w:r>
          </w:p>
        </w:tc>
        <w:tc>
          <w:tcPr>
            <w:tcW w:w="2433" w:type="pct"/>
            <w:tcBorders>
              <w:top w:val="single" w:sz="6" w:space="0" w:color="auto"/>
              <w:left w:val="single" w:sz="6" w:space="0" w:color="auto"/>
              <w:bottom w:val="single" w:sz="6" w:space="0" w:color="auto"/>
              <w:right w:val="double" w:sz="6" w:space="0" w:color="auto"/>
            </w:tcBorders>
          </w:tcPr>
          <w:p w14:paraId="27B335E3" w14:textId="77777777" w:rsidR="00844D25" w:rsidRDefault="00844D25">
            <w:pPr>
              <w:pStyle w:val="reporttable"/>
              <w:keepNext w:val="0"/>
              <w:keepLines w:val="0"/>
              <w:rPr>
                <w:bCs/>
                <w:sz w:val="20"/>
              </w:rPr>
            </w:pPr>
          </w:p>
        </w:tc>
      </w:tr>
      <w:tr w:rsidR="00844D25" w14:paraId="415BC48F"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01D5C3A"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316817CE" w14:textId="77777777" w:rsidR="00844D25" w:rsidRDefault="00BA4A00">
            <w:pPr>
              <w:pStyle w:val="reporttable"/>
              <w:keepNext w:val="0"/>
              <w:keepLines w:val="0"/>
              <w:rPr>
                <w:bCs/>
                <w:sz w:val="20"/>
              </w:rPr>
            </w:pPr>
            <w:r>
              <w:rPr>
                <w:bCs/>
                <w:sz w:val="20"/>
              </w:rPr>
              <w:t>SAA-F009a</w:t>
            </w:r>
          </w:p>
        </w:tc>
        <w:tc>
          <w:tcPr>
            <w:tcW w:w="2433" w:type="pct"/>
            <w:tcBorders>
              <w:top w:val="single" w:sz="6" w:space="0" w:color="auto"/>
              <w:left w:val="single" w:sz="6" w:space="0" w:color="auto"/>
              <w:bottom w:val="single" w:sz="6" w:space="0" w:color="auto"/>
              <w:right w:val="double" w:sz="6" w:space="0" w:color="auto"/>
            </w:tcBorders>
          </w:tcPr>
          <w:p w14:paraId="016601B2" w14:textId="77777777" w:rsidR="00844D25" w:rsidRDefault="00844D25">
            <w:pPr>
              <w:pStyle w:val="reporttable"/>
              <w:keepNext w:val="0"/>
              <w:keepLines w:val="0"/>
              <w:rPr>
                <w:bCs/>
                <w:sz w:val="20"/>
              </w:rPr>
            </w:pPr>
          </w:p>
        </w:tc>
      </w:tr>
      <w:tr w:rsidR="00844D25" w14:paraId="741EA7C2"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89072F2"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5896A0C7" w14:textId="77777777" w:rsidR="00844D25" w:rsidRDefault="00BA4A00">
            <w:pPr>
              <w:pStyle w:val="reporttable"/>
              <w:keepNext w:val="0"/>
              <w:keepLines w:val="0"/>
              <w:rPr>
                <w:bCs/>
                <w:sz w:val="20"/>
              </w:rPr>
            </w:pPr>
            <w:r>
              <w:rPr>
                <w:bCs/>
                <w:sz w:val="20"/>
              </w:rPr>
              <w:t>SAA-F009b</w:t>
            </w:r>
          </w:p>
        </w:tc>
        <w:tc>
          <w:tcPr>
            <w:tcW w:w="2433" w:type="pct"/>
            <w:tcBorders>
              <w:top w:val="single" w:sz="6" w:space="0" w:color="auto"/>
              <w:left w:val="single" w:sz="6" w:space="0" w:color="auto"/>
              <w:bottom w:val="single" w:sz="6" w:space="0" w:color="auto"/>
              <w:right w:val="double" w:sz="6" w:space="0" w:color="auto"/>
            </w:tcBorders>
          </w:tcPr>
          <w:p w14:paraId="25A2DDAB" w14:textId="77777777" w:rsidR="00844D25" w:rsidRDefault="00844D25">
            <w:pPr>
              <w:pStyle w:val="reporttable"/>
              <w:keepNext w:val="0"/>
              <w:keepLines w:val="0"/>
              <w:rPr>
                <w:bCs/>
                <w:sz w:val="20"/>
              </w:rPr>
            </w:pPr>
          </w:p>
        </w:tc>
      </w:tr>
      <w:tr w:rsidR="00844D25" w14:paraId="3FD77A7B"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716B7FC"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1D9D17CA" w14:textId="77777777" w:rsidR="00844D25" w:rsidRDefault="00BA4A00">
            <w:pPr>
              <w:pStyle w:val="reporttable"/>
              <w:keepNext w:val="0"/>
              <w:keepLines w:val="0"/>
              <w:rPr>
                <w:bCs/>
                <w:sz w:val="20"/>
              </w:rPr>
            </w:pPr>
            <w:r>
              <w:rPr>
                <w:bCs/>
                <w:sz w:val="20"/>
              </w:rPr>
              <w:t>SAA-F012</w:t>
            </w:r>
          </w:p>
        </w:tc>
        <w:tc>
          <w:tcPr>
            <w:tcW w:w="2433" w:type="pct"/>
            <w:tcBorders>
              <w:top w:val="single" w:sz="6" w:space="0" w:color="auto"/>
              <w:left w:val="single" w:sz="6" w:space="0" w:color="auto"/>
              <w:bottom w:val="single" w:sz="6" w:space="0" w:color="auto"/>
              <w:right w:val="double" w:sz="6" w:space="0" w:color="auto"/>
            </w:tcBorders>
          </w:tcPr>
          <w:p w14:paraId="2EA660AC" w14:textId="77777777" w:rsidR="00844D25" w:rsidRDefault="00844D25">
            <w:pPr>
              <w:pStyle w:val="reporttable"/>
              <w:keepNext w:val="0"/>
              <w:keepLines w:val="0"/>
              <w:rPr>
                <w:bCs/>
                <w:sz w:val="20"/>
              </w:rPr>
            </w:pPr>
          </w:p>
        </w:tc>
      </w:tr>
      <w:tr w:rsidR="00844D25" w14:paraId="6AC3D8AD"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8828BE9"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533E5192" w14:textId="77777777" w:rsidR="00844D25" w:rsidRDefault="00BA4A00">
            <w:pPr>
              <w:pStyle w:val="reporttable"/>
              <w:keepNext w:val="0"/>
              <w:keepLines w:val="0"/>
              <w:rPr>
                <w:bCs/>
                <w:sz w:val="20"/>
              </w:rPr>
            </w:pPr>
            <w:r>
              <w:rPr>
                <w:bCs/>
                <w:sz w:val="20"/>
              </w:rPr>
              <w:t>SAA-F020</w:t>
            </w:r>
          </w:p>
        </w:tc>
        <w:tc>
          <w:tcPr>
            <w:tcW w:w="2433" w:type="pct"/>
            <w:tcBorders>
              <w:top w:val="single" w:sz="6" w:space="0" w:color="auto"/>
              <w:left w:val="single" w:sz="6" w:space="0" w:color="auto"/>
              <w:bottom w:val="single" w:sz="6" w:space="0" w:color="auto"/>
              <w:right w:val="double" w:sz="6" w:space="0" w:color="auto"/>
            </w:tcBorders>
          </w:tcPr>
          <w:p w14:paraId="18CC2568" w14:textId="77777777" w:rsidR="00844D25" w:rsidRDefault="00844D25">
            <w:pPr>
              <w:pStyle w:val="reporttable"/>
              <w:keepNext w:val="0"/>
              <w:keepLines w:val="0"/>
              <w:rPr>
                <w:bCs/>
                <w:sz w:val="20"/>
              </w:rPr>
            </w:pPr>
          </w:p>
        </w:tc>
      </w:tr>
      <w:tr w:rsidR="00844D25" w14:paraId="26685C44"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65C5324"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4EEE744E" w14:textId="77777777" w:rsidR="00844D25" w:rsidRDefault="00BA4A00">
            <w:pPr>
              <w:pStyle w:val="reporttable"/>
              <w:keepNext w:val="0"/>
              <w:keepLines w:val="0"/>
              <w:rPr>
                <w:bCs/>
                <w:sz w:val="20"/>
              </w:rPr>
            </w:pPr>
            <w:r>
              <w:rPr>
                <w:bCs/>
                <w:sz w:val="20"/>
              </w:rPr>
              <w:t>SAA-F023</w:t>
            </w:r>
          </w:p>
        </w:tc>
        <w:tc>
          <w:tcPr>
            <w:tcW w:w="2433" w:type="pct"/>
            <w:tcBorders>
              <w:top w:val="single" w:sz="6" w:space="0" w:color="auto"/>
              <w:left w:val="single" w:sz="6" w:space="0" w:color="auto"/>
              <w:bottom w:val="single" w:sz="6" w:space="0" w:color="auto"/>
              <w:right w:val="double" w:sz="6" w:space="0" w:color="auto"/>
            </w:tcBorders>
          </w:tcPr>
          <w:p w14:paraId="2CF0A14A" w14:textId="77777777" w:rsidR="00844D25" w:rsidRDefault="00844D25">
            <w:pPr>
              <w:pStyle w:val="reporttable"/>
              <w:keepNext w:val="0"/>
              <w:keepLines w:val="0"/>
              <w:rPr>
                <w:bCs/>
                <w:sz w:val="20"/>
              </w:rPr>
            </w:pPr>
          </w:p>
        </w:tc>
      </w:tr>
      <w:tr w:rsidR="00844D25" w14:paraId="62F74CC1"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CA86204"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32C4E79B" w14:textId="77777777" w:rsidR="00844D25" w:rsidRDefault="00BA4A00">
            <w:pPr>
              <w:pStyle w:val="reporttable"/>
              <w:keepNext w:val="0"/>
              <w:keepLines w:val="0"/>
              <w:rPr>
                <w:bCs/>
                <w:sz w:val="20"/>
              </w:rPr>
            </w:pPr>
            <w:r>
              <w:rPr>
                <w:bCs/>
                <w:sz w:val="20"/>
              </w:rPr>
              <w:t>SAA-I014</w:t>
            </w:r>
          </w:p>
        </w:tc>
        <w:tc>
          <w:tcPr>
            <w:tcW w:w="2433" w:type="pct"/>
            <w:tcBorders>
              <w:top w:val="single" w:sz="6" w:space="0" w:color="auto"/>
              <w:left w:val="single" w:sz="6" w:space="0" w:color="auto"/>
              <w:bottom w:val="single" w:sz="6" w:space="0" w:color="auto"/>
              <w:right w:val="double" w:sz="6" w:space="0" w:color="auto"/>
            </w:tcBorders>
          </w:tcPr>
          <w:p w14:paraId="46F5E8F8" w14:textId="77777777" w:rsidR="00844D25" w:rsidRDefault="00BA4A00">
            <w:pPr>
              <w:pStyle w:val="reporttable"/>
              <w:keepNext w:val="0"/>
              <w:keepLines w:val="0"/>
              <w:rPr>
                <w:bCs/>
                <w:sz w:val="20"/>
              </w:rPr>
            </w:pPr>
            <w:r>
              <w:rPr>
                <w:bCs/>
                <w:sz w:val="20"/>
              </w:rPr>
              <w:t>The SAA-I014 changes for P78 are documented in the IDD, however they are included in this cross reference for completeness</w:t>
            </w:r>
          </w:p>
        </w:tc>
      </w:tr>
      <w:tr w:rsidR="00844D25" w14:paraId="120FB6E2"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4488013"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2C662B53" w14:textId="77777777" w:rsidR="00844D25" w:rsidRDefault="00BA4A00">
            <w:pPr>
              <w:pStyle w:val="reporttable"/>
              <w:keepNext w:val="0"/>
              <w:keepLines w:val="0"/>
              <w:rPr>
                <w:bCs/>
                <w:sz w:val="20"/>
              </w:rPr>
            </w:pPr>
            <w:r>
              <w:rPr>
                <w:bCs/>
                <w:sz w:val="20"/>
              </w:rPr>
              <w:t>SAA-I017</w:t>
            </w:r>
          </w:p>
        </w:tc>
        <w:tc>
          <w:tcPr>
            <w:tcW w:w="2433" w:type="pct"/>
            <w:tcBorders>
              <w:top w:val="single" w:sz="6" w:space="0" w:color="auto"/>
              <w:left w:val="single" w:sz="6" w:space="0" w:color="auto"/>
              <w:bottom w:val="single" w:sz="6" w:space="0" w:color="auto"/>
              <w:right w:val="double" w:sz="6" w:space="0" w:color="auto"/>
            </w:tcBorders>
          </w:tcPr>
          <w:p w14:paraId="6698E17F" w14:textId="77777777" w:rsidR="00844D25" w:rsidRDefault="00844D25">
            <w:pPr>
              <w:pStyle w:val="reporttable"/>
              <w:keepNext w:val="0"/>
              <w:keepLines w:val="0"/>
              <w:rPr>
                <w:bCs/>
                <w:sz w:val="20"/>
              </w:rPr>
            </w:pPr>
          </w:p>
        </w:tc>
      </w:tr>
      <w:tr w:rsidR="00844D25" w14:paraId="36B80D9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FE7A53C"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74BAE448" w14:textId="77777777" w:rsidR="00844D25" w:rsidRDefault="00BA4A00">
            <w:pPr>
              <w:pStyle w:val="reporttable"/>
              <w:keepNext w:val="0"/>
              <w:keepLines w:val="0"/>
              <w:rPr>
                <w:bCs/>
                <w:sz w:val="20"/>
              </w:rPr>
            </w:pPr>
            <w:r>
              <w:rPr>
                <w:bCs/>
                <w:sz w:val="20"/>
              </w:rPr>
              <w:t>SAA-I020</w:t>
            </w:r>
          </w:p>
        </w:tc>
        <w:tc>
          <w:tcPr>
            <w:tcW w:w="2433" w:type="pct"/>
            <w:tcBorders>
              <w:top w:val="single" w:sz="6" w:space="0" w:color="auto"/>
              <w:left w:val="single" w:sz="6" w:space="0" w:color="auto"/>
              <w:bottom w:val="single" w:sz="6" w:space="0" w:color="auto"/>
              <w:right w:val="double" w:sz="6" w:space="0" w:color="auto"/>
            </w:tcBorders>
          </w:tcPr>
          <w:p w14:paraId="40D4972A" w14:textId="77777777" w:rsidR="00844D25" w:rsidRDefault="00844D25">
            <w:pPr>
              <w:pStyle w:val="reporttable"/>
              <w:keepNext w:val="0"/>
              <w:keepLines w:val="0"/>
              <w:rPr>
                <w:bCs/>
                <w:sz w:val="20"/>
              </w:rPr>
            </w:pPr>
          </w:p>
        </w:tc>
      </w:tr>
      <w:tr w:rsidR="00844D25" w14:paraId="654DE08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DEDF97A"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3D8889D3" w14:textId="77777777" w:rsidR="00844D25" w:rsidRDefault="00BA4A00">
            <w:pPr>
              <w:pStyle w:val="reporttable"/>
              <w:keepNext w:val="0"/>
              <w:keepLines w:val="0"/>
              <w:rPr>
                <w:bCs/>
                <w:sz w:val="20"/>
              </w:rPr>
            </w:pPr>
            <w:r>
              <w:rPr>
                <w:bCs/>
                <w:sz w:val="20"/>
              </w:rPr>
              <w:t>SAA-I026</w:t>
            </w:r>
          </w:p>
        </w:tc>
        <w:tc>
          <w:tcPr>
            <w:tcW w:w="2433" w:type="pct"/>
            <w:tcBorders>
              <w:top w:val="single" w:sz="6" w:space="0" w:color="auto"/>
              <w:left w:val="single" w:sz="6" w:space="0" w:color="auto"/>
              <w:bottom w:val="single" w:sz="6" w:space="0" w:color="auto"/>
              <w:right w:val="double" w:sz="6" w:space="0" w:color="auto"/>
            </w:tcBorders>
          </w:tcPr>
          <w:p w14:paraId="3A1C2896" w14:textId="77777777" w:rsidR="00844D25" w:rsidRDefault="00844D25">
            <w:pPr>
              <w:pStyle w:val="reporttable"/>
              <w:keepNext w:val="0"/>
              <w:keepLines w:val="0"/>
              <w:rPr>
                <w:bCs/>
                <w:sz w:val="20"/>
              </w:rPr>
            </w:pPr>
          </w:p>
        </w:tc>
      </w:tr>
      <w:tr w:rsidR="00844D25" w14:paraId="48DD5FA0"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7AB734E"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0773767E" w14:textId="77777777" w:rsidR="00844D25" w:rsidRDefault="00BA4A00">
            <w:pPr>
              <w:pStyle w:val="reporttable"/>
              <w:keepNext w:val="0"/>
              <w:keepLines w:val="0"/>
              <w:rPr>
                <w:bCs/>
                <w:sz w:val="20"/>
              </w:rPr>
            </w:pPr>
            <w:r>
              <w:rPr>
                <w:bCs/>
                <w:sz w:val="20"/>
              </w:rPr>
              <w:t>SAA-I030</w:t>
            </w:r>
          </w:p>
        </w:tc>
        <w:tc>
          <w:tcPr>
            <w:tcW w:w="2433" w:type="pct"/>
            <w:tcBorders>
              <w:top w:val="single" w:sz="6" w:space="0" w:color="auto"/>
              <w:left w:val="single" w:sz="6" w:space="0" w:color="auto"/>
              <w:bottom w:val="single" w:sz="6" w:space="0" w:color="auto"/>
              <w:right w:val="double" w:sz="6" w:space="0" w:color="auto"/>
            </w:tcBorders>
          </w:tcPr>
          <w:p w14:paraId="73957CB0" w14:textId="77777777" w:rsidR="00844D25" w:rsidRDefault="00844D25">
            <w:pPr>
              <w:pStyle w:val="reporttable"/>
              <w:keepNext w:val="0"/>
              <w:keepLines w:val="0"/>
              <w:rPr>
                <w:bCs/>
                <w:sz w:val="20"/>
              </w:rPr>
            </w:pPr>
          </w:p>
        </w:tc>
      </w:tr>
      <w:tr w:rsidR="00844D25" w14:paraId="57355548"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FAA6858"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7771F565" w14:textId="77777777" w:rsidR="00844D25" w:rsidRDefault="00BA4A00">
            <w:pPr>
              <w:pStyle w:val="reporttable"/>
              <w:keepNext w:val="0"/>
              <w:keepLines w:val="0"/>
              <w:rPr>
                <w:bCs/>
                <w:sz w:val="20"/>
              </w:rPr>
            </w:pPr>
            <w:r>
              <w:rPr>
                <w:bCs/>
                <w:sz w:val="20"/>
              </w:rPr>
              <w:t>SAA-I031</w:t>
            </w:r>
          </w:p>
        </w:tc>
        <w:tc>
          <w:tcPr>
            <w:tcW w:w="2433" w:type="pct"/>
            <w:tcBorders>
              <w:top w:val="single" w:sz="6" w:space="0" w:color="auto"/>
              <w:left w:val="single" w:sz="6" w:space="0" w:color="auto"/>
              <w:bottom w:val="single" w:sz="6" w:space="0" w:color="auto"/>
              <w:right w:val="double" w:sz="6" w:space="0" w:color="auto"/>
            </w:tcBorders>
          </w:tcPr>
          <w:p w14:paraId="69E02697" w14:textId="77777777" w:rsidR="00844D25" w:rsidRDefault="00844D25">
            <w:pPr>
              <w:pStyle w:val="reporttable"/>
              <w:keepNext w:val="0"/>
              <w:keepLines w:val="0"/>
              <w:rPr>
                <w:bCs/>
                <w:sz w:val="20"/>
              </w:rPr>
            </w:pPr>
          </w:p>
        </w:tc>
      </w:tr>
      <w:tr w:rsidR="00844D25" w14:paraId="3BE19C03"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415909C"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3A598844" w14:textId="77777777" w:rsidR="00844D25" w:rsidRDefault="00BA4A00">
            <w:pPr>
              <w:pStyle w:val="reporttable"/>
              <w:keepNext w:val="0"/>
              <w:keepLines w:val="0"/>
              <w:rPr>
                <w:bCs/>
                <w:sz w:val="20"/>
              </w:rPr>
            </w:pPr>
            <w:r>
              <w:rPr>
                <w:bCs/>
                <w:sz w:val="20"/>
              </w:rPr>
              <w:t>SAA-I032</w:t>
            </w:r>
          </w:p>
        </w:tc>
        <w:tc>
          <w:tcPr>
            <w:tcW w:w="2433" w:type="pct"/>
            <w:tcBorders>
              <w:top w:val="single" w:sz="6" w:space="0" w:color="auto"/>
              <w:left w:val="single" w:sz="6" w:space="0" w:color="auto"/>
              <w:bottom w:val="single" w:sz="6" w:space="0" w:color="auto"/>
              <w:right w:val="double" w:sz="6" w:space="0" w:color="auto"/>
            </w:tcBorders>
          </w:tcPr>
          <w:p w14:paraId="17CD5925" w14:textId="77777777" w:rsidR="00844D25" w:rsidRDefault="00844D25">
            <w:pPr>
              <w:pStyle w:val="reporttable"/>
              <w:keepNext w:val="0"/>
              <w:keepLines w:val="0"/>
              <w:rPr>
                <w:bCs/>
                <w:sz w:val="20"/>
              </w:rPr>
            </w:pPr>
          </w:p>
        </w:tc>
      </w:tr>
      <w:tr w:rsidR="00844D25" w14:paraId="35B0B37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92AE213" w14:textId="77777777" w:rsidR="00844D25" w:rsidRDefault="00BA4A00">
            <w:pPr>
              <w:pStyle w:val="reporttable"/>
              <w:keepNext w:val="0"/>
              <w:keepLines w:val="0"/>
              <w:rPr>
                <w:bCs/>
                <w:sz w:val="20"/>
              </w:rPr>
            </w:pPr>
            <w:r>
              <w:rPr>
                <w:bCs/>
                <w:sz w:val="20"/>
              </w:rPr>
              <w:t>CP754</w:t>
            </w:r>
          </w:p>
        </w:tc>
        <w:tc>
          <w:tcPr>
            <w:tcW w:w="1270" w:type="pct"/>
            <w:tcBorders>
              <w:top w:val="single" w:sz="6" w:space="0" w:color="auto"/>
              <w:left w:val="single" w:sz="6" w:space="0" w:color="auto"/>
              <w:bottom w:val="single" w:sz="6" w:space="0" w:color="auto"/>
              <w:right w:val="single" w:sz="6" w:space="0" w:color="auto"/>
            </w:tcBorders>
          </w:tcPr>
          <w:p w14:paraId="5D2FDB93" w14:textId="77777777" w:rsidR="00844D25" w:rsidRDefault="00BA4A00">
            <w:pPr>
              <w:pStyle w:val="reporttable"/>
              <w:keepNext w:val="0"/>
              <w:keepLines w:val="0"/>
              <w:rPr>
                <w:bCs/>
                <w:sz w:val="20"/>
              </w:rPr>
            </w:pPr>
            <w:r>
              <w:rPr>
                <w:bCs/>
                <w:sz w:val="20"/>
              </w:rPr>
              <w:t>SAA-I014</w:t>
            </w:r>
          </w:p>
          <w:p w14:paraId="10078D18" w14:textId="77777777" w:rsidR="00844D25" w:rsidRDefault="00844D25">
            <w:pPr>
              <w:pStyle w:val="reporttable"/>
              <w:keepNext w:val="0"/>
              <w:keepLines w:val="0"/>
              <w:rPr>
                <w:bCs/>
                <w:sz w:val="20"/>
              </w:rPr>
            </w:pPr>
          </w:p>
        </w:tc>
        <w:tc>
          <w:tcPr>
            <w:tcW w:w="2433" w:type="pct"/>
            <w:tcBorders>
              <w:top w:val="single" w:sz="6" w:space="0" w:color="auto"/>
              <w:left w:val="single" w:sz="6" w:space="0" w:color="auto"/>
              <w:bottom w:val="single" w:sz="6" w:space="0" w:color="auto"/>
              <w:right w:val="double" w:sz="6" w:space="0" w:color="auto"/>
            </w:tcBorders>
          </w:tcPr>
          <w:p w14:paraId="0CBC7A69" w14:textId="77777777" w:rsidR="00844D25" w:rsidRDefault="00BA4A00">
            <w:pPr>
              <w:pStyle w:val="reporttable"/>
              <w:keepNext w:val="0"/>
              <w:keepLines w:val="0"/>
              <w:rPr>
                <w:bCs/>
                <w:sz w:val="20"/>
              </w:rPr>
            </w:pPr>
            <w:r>
              <w:rPr>
                <w:bCs/>
                <w:sz w:val="20"/>
              </w:rPr>
              <w:t>The SAA-I014 changes for CP754 are documented in the IDD, however they are included in this cross reference for completeness</w:t>
            </w:r>
          </w:p>
        </w:tc>
      </w:tr>
      <w:tr w:rsidR="00844D25" w14:paraId="1A2A59C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6E17AE0" w14:textId="77777777" w:rsidR="00844D25" w:rsidRDefault="00BA4A00">
            <w:pPr>
              <w:pStyle w:val="reporttable"/>
              <w:keepNext w:val="0"/>
              <w:keepLines w:val="0"/>
              <w:rPr>
                <w:bCs/>
                <w:sz w:val="20"/>
              </w:rPr>
            </w:pPr>
            <w:r>
              <w:rPr>
                <w:bCs/>
                <w:sz w:val="20"/>
              </w:rPr>
              <w:t>CP797</w:t>
            </w:r>
          </w:p>
        </w:tc>
        <w:tc>
          <w:tcPr>
            <w:tcW w:w="1270" w:type="pct"/>
            <w:tcBorders>
              <w:top w:val="single" w:sz="6" w:space="0" w:color="auto"/>
              <w:left w:val="single" w:sz="6" w:space="0" w:color="auto"/>
              <w:bottom w:val="single" w:sz="6" w:space="0" w:color="auto"/>
              <w:right w:val="single" w:sz="6" w:space="0" w:color="auto"/>
            </w:tcBorders>
          </w:tcPr>
          <w:p w14:paraId="2333C861" w14:textId="77777777" w:rsidR="00844D25" w:rsidRDefault="00BA4A00">
            <w:pPr>
              <w:pStyle w:val="reporttable"/>
              <w:keepNext w:val="0"/>
              <w:keepLines w:val="0"/>
              <w:rPr>
                <w:bCs/>
                <w:sz w:val="20"/>
              </w:rPr>
            </w:pPr>
            <w:r>
              <w:rPr>
                <w:bCs/>
                <w:sz w:val="20"/>
              </w:rPr>
              <w:t>SAA-I014</w:t>
            </w:r>
          </w:p>
        </w:tc>
        <w:tc>
          <w:tcPr>
            <w:tcW w:w="2433" w:type="pct"/>
            <w:tcBorders>
              <w:top w:val="single" w:sz="6" w:space="0" w:color="auto"/>
              <w:left w:val="single" w:sz="6" w:space="0" w:color="auto"/>
              <w:bottom w:val="single" w:sz="6" w:space="0" w:color="auto"/>
              <w:right w:val="double" w:sz="6" w:space="0" w:color="auto"/>
            </w:tcBorders>
          </w:tcPr>
          <w:p w14:paraId="149B0563" w14:textId="77777777" w:rsidR="00844D25" w:rsidRDefault="00BA4A00">
            <w:pPr>
              <w:pStyle w:val="reporttable"/>
              <w:keepNext w:val="0"/>
              <w:keepLines w:val="0"/>
              <w:rPr>
                <w:bCs/>
                <w:sz w:val="20"/>
              </w:rPr>
            </w:pPr>
            <w:r>
              <w:rPr>
                <w:bCs/>
                <w:sz w:val="20"/>
              </w:rPr>
              <w:t>The SAA-I014 changes for CP797 are documented in the IDD, however they are included in this cross reference for completeness</w:t>
            </w:r>
          </w:p>
        </w:tc>
      </w:tr>
      <w:tr w:rsidR="00844D25" w14:paraId="6A4409B4"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5C293E2" w14:textId="77777777" w:rsidR="00844D25" w:rsidRDefault="00BA4A00">
            <w:pPr>
              <w:pStyle w:val="reporttable"/>
              <w:keepNext w:val="0"/>
              <w:keepLines w:val="0"/>
              <w:rPr>
                <w:bCs/>
                <w:sz w:val="20"/>
              </w:rPr>
            </w:pPr>
            <w:r>
              <w:rPr>
                <w:bCs/>
                <w:sz w:val="20"/>
              </w:rPr>
              <w:t>CP915</w:t>
            </w:r>
          </w:p>
        </w:tc>
        <w:tc>
          <w:tcPr>
            <w:tcW w:w="1270" w:type="pct"/>
            <w:tcBorders>
              <w:top w:val="single" w:sz="6" w:space="0" w:color="auto"/>
              <w:left w:val="single" w:sz="6" w:space="0" w:color="auto"/>
              <w:bottom w:val="single" w:sz="6" w:space="0" w:color="auto"/>
              <w:right w:val="single" w:sz="6" w:space="0" w:color="auto"/>
            </w:tcBorders>
          </w:tcPr>
          <w:p w14:paraId="74B04394" w14:textId="77777777" w:rsidR="00844D25" w:rsidRDefault="00BA4A00">
            <w:pPr>
              <w:pStyle w:val="reporttable"/>
              <w:keepNext w:val="0"/>
              <w:keepLines w:val="0"/>
              <w:rPr>
                <w:bCs/>
                <w:sz w:val="20"/>
              </w:rPr>
            </w:pPr>
            <w:r>
              <w:rPr>
                <w:bCs/>
                <w:sz w:val="20"/>
              </w:rPr>
              <w:t>SAA-I006</w:t>
            </w:r>
          </w:p>
        </w:tc>
        <w:tc>
          <w:tcPr>
            <w:tcW w:w="2433" w:type="pct"/>
            <w:tcBorders>
              <w:top w:val="single" w:sz="6" w:space="0" w:color="auto"/>
              <w:left w:val="single" w:sz="6" w:space="0" w:color="auto"/>
              <w:bottom w:val="single" w:sz="6" w:space="0" w:color="auto"/>
              <w:right w:val="double" w:sz="6" w:space="0" w:color="auto"/>
            </w:tcBorders>
          </w:tcPr>
          <w:p w14:paraId="291D75FC" w14:textId="77777777" w:rsidR="00844D25" w:rsidRDefault="00844D25">
            <w:pPr>
              <w:pStyle w:val="reporttable"/>
              <w:keepNext w:val="0"/>
              <w:keepLines w:val="0"/>
              <w:rPr>
                <w:bCs/>
                <w:sz w:val="20"/>
              </w:rPr>
            </w:pPr>
          </w:p>
        </w:tc>
      </w:tr>
      <w:tr w:rsidR="00844D25" w14:paraId="6AA2C0AD"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F353154" w14:textId="77777777" w:rsidR="00844D25" w:rsidRDefault="00BA4A00">
            <w:pPr>
              <w:pStyle w:val="reporttable"/>
              <w:keepNext w:val="0"/>
              <w:keepLines w:val="0"/>
              <w:rPr>
                <w:bCs/>
                <w:sz w:val="20"/>
              </w:rPr>
            </w:pPr>
            <w:r>
              <w:rPr>
                <w:bCs/>
                <w:sz w:val="20"/>
              </w:rPr>
              <w:t>CP975</w:t>
            </w:r>
          </w:p>
        </w:tc>
        <w:tc>
          <w:tcPr>
            <w:tcW w:w="1270" w:type="pct"/>
            <w:tcBorders>
              <w:top w:val="single" w:sz="6" w:space="0" w:color="auto"/>
              <w:left w:val="single" w:sz="6" w:space="0" w:color="auto"/>
              <w:bottom w:val="single" w:sz="6" w:space="0" w:color="auto"/>
              <w:right w:val="single" w:sz="6" w:space="0" w:color="auto"/>
            </w:tcBorders>
          </w:tcPr>
          <w:p w14:paraId="46B255C8" w14:textId="77777777" w:rsidR="00844D25" w:rsidRDefault="00BA4A00">
            <w:pPr>
              <w:pStyle w:val="reporttable"/>
              <w:keepNext w:val="0"/>
              <w:keepLines w:val="0"/>
              <w:rPr>
                <w:bCs/>
                <w:sz w:val="20"/>
              </w:rPr>
            </w:pPr>
            <w:r>
              <w:rPr>
                <w:bCs/>
                <w:sz w:val="20"/>
              </w:rPr>
              <w:t>SAA-I001</w:t>
            </w:r>
          </w:p>
        </w:tc>
        <w:tc>
          <w:tcPr>
            <w:tcW w:w="2433" w:type="pct"/>
            <w:tcBorders>
              <w:top w:val="single" w:sz="6" w:space="0" w:color="auto"/>
              <w:left w:val="single" w:sz="6" w:space="0" w:color="auto"/>
              <w:bottom w:val="single" w:sz="6" w:space="0" w:color="auto"/>
              <w:right w:val="double" w:sz="6" w:space="0" w:color="auto"/>
            </w:tcBorders>
          </w:tcPr>
          <w:p w14:paraId="4291B392" w14:textId="77777777" w:rsidR="00844D25" w:rsidRDefault="00844D25">
            <w:pPr>
              <w:pStyle w:val="reporttable"/>
              <w:keepNext w:val="0"/>
              <w:keepLines w:val="0"/>
              <w:rPr>
                <w:bCs/>
                <w:sz w:val="20"/>
              </w:rPr>
            </w:pPr>
          </w:p>
        </w:tc>
      </w:tr>
      <w:tr w:rsidR="00844D25" w14:paraId="688DA55C"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0C6A87C" w14:textId="77777777" w:rsidR="00844D25" w:rsidRDefault="00BA4A00">
            <w:pPr>
              <w:pStyle w:val="reporttable"/>
              <w:keepNext w:val="0"/>
              <w:keepLines w:val="0"/>
              <w:rPr>
                <w:bCs/>
                <w:sz w:val="20"/>
              </w:rPr>
            </w:pPr>
            <w:r>
              <w:rPr>
                <w:bCs/>
                <w:sz w:val="20"/>
              </w:rPr>
              <w:t>CP995</w:t>
            </w:r>
          </w:p>
        </w:tc>
        <w:tc>
          <w:tcPr>
            <w:tcW w:w="1270" w:type="pct"/>
            <w:tcBorders>
              <w:top w:val="single" w:sz="6" w:space="0" w:color="auto"/>
              <w:left w:val="single" w:sz="6" w:space="0" w:color="auto"/>
              <w:bottom w:val="single" w:sz="6" w:space="0" w:color="auto"/>
              <w:right w:val="single" w:sz="6" w:space="0" w:color="auto"/>
            </w:tcBorders>
          </w:tcPr>
          <w:p w14:paraId="603A4548" w14:textId="77777777" w:rsidR="00844D25" w:rsidRDefault="00BA4A00">
            <w:pPr>
              <w:pStyle w:val="reporttable"/>
              <w:keepNext w:val="0"/>
              <w:keepLines w:val="0"/>
              <w:rPr>
                <w:bCs/>
                <w:sz w:val="20"/>
              </w:rPr>
            </w:pPr>
            <w:r>
              <w:rPr>
                <w:bCs/>
                <w:sz w:val="20"/>
              </w:rPr>
              <w:t>SAA-I003</w:t>
            </w:r>
          </w:p>
          <w:p w14:paraId="3680C9C1" w14:textId="77777777" w:rsidR="00844D25" w:rsidRDefault="00BA4A00">
            <w:pPr>
              <w:pStyle w:val="reporttable"/>
              <w:keepNext w:val="0"/>
              <w:keepLines w:val="0"/>
              <w:rPr>
                <w:bCs/>
                <w:sz w:val="20"/>
              </w:rPr>
            </w:pPr>
            <w:r>
              <w:rPr>
                <w:bCs/>
                <w:sz w:val="20"/>
              </w:rPr>
              <w:t>SAA-I033</w:t>
            </w:r>
          </w:p>
          <w:p w14:paraId="05C8B3F4" w14:textId="77777777" w:rsidR="00844D25" w:rsidRDefault="00BA4A00">
            <w:pPr>
              <w:pStyle w:val="reporttable"/>
              <w:keepNext w:val="0"/>
              <w:keepLines w:val="0"/>
              <w:rPr>
                <w:bCs/>
                <w:sz w:val="20"/>
              </w:rPr>
            </w:pPr>
            <w:r>
              <w:rPr>
                <w:bCs/>
                <w:sz w:val="20"/>
              </w:rPr>
              <w:t>SAA-I034</w:t>
            </w:r>
          </w:p>
          <w:p w14:paraId="7FAC4C03" w14:textId="77777777" w:rsidR="00844D25" w:rsidRDefault="00BA4A00">
            <w:pPr>
              <w:pStyle w:val="reporttable"/>
              <w:keepNext w:val="0"/>
              <w:keepLines w:val="0"/>
              <w:rPr>
                <w:bCs/>
                <w:sz w:val="20"/>
              </w:rPr>
            </w:pPr>
            <w:r>
              <w:rPr>
                <w:bCs/>
                <w:sz w:val="20"/>
              </w:rPr>
              <w:t>SAA-I035</w:t>
            </w:r>
          </w:p>
          <w:p w14:paraId="0FED0E06" w14:textId="77777777" w:rsidR="00844D25" w:rsidRDefault="00BA4A00">
            <w:pPr>
              <w:pStyle w:val="reporttable"/>
              <w:keepNext w:val="0"/>
              <w:keepLines w:val="0"/>
              <w:rPr>
                <w:bCs/>
                <w:sz w:val="20"/>
              </w:rPr>
            </w:pPr>
            <w:r>
              <w:rPr>
                <w:bCs/>
                <w:sz w:val="20"/>
              </w:rPr>
              <w:t>SAA-I036</w:t>
            </w:r>
          </w:p>
        </w:tc>
        <w:tc>
          <w:tcPr>
            <w:tcW w:w="2433" w:type="pct"/>
            <w:tcBorders>
              <w:top w:val="single" w:sz="6" w:space="0" w:color="auto"/>
              <w:left w:val="single" w:sz="6" w:space="0" w:color="auto"/>
              <w:bottom w:val="single" w:sz="6" w:space="0" w:color="auto"/>
              <w:right w:val="double" w:sz="6" w:space="0" w:color="auto"/>
            </w:tcBorders>
          </w:tcPr>
          <w:p w14:paraId="143FA445" w14:textId="77777777" w:rsidR="00844D25" w:rsidRDefault="00844D25">
            <w:pPr>
              <w:pStyle w:val="reporttable"/>
              <w:keepNext w:val="0"/>
              <w:keepLines w:val="0"/>
              <w:rPr>
                <w:bCs/>
                <w:sz w:val="20"/>
              </w:rPr>
            </w:pPr>
          </w:p>
        </w:tc>
      </w:tr>
      <w:tr w:rsidR="00844D25" w14:paraId="72B9982C"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D0DA067" w14:textId="77777777" w:rsidR="00844D25" w:rsidRDefault="00BA4A00">
            <w:pPr>
              <w:pStyle w:val="reporttable"/>
              <w:keepNext w:val="0"/>
              <w:keepLines w:val="0"/>
              <w:rPr>
                <w:bCs/>
                <w:sz w:val="20"/>
              </w:rPr>
            </w:pPr>
            <w:r>
              <w:rPr>
                <w:bCs/>
                <w:sz w:val="20"/>
              </w:rPr>
              <w:t>CP974</w:t>
            </w:r>
          </w:p>
        </w:tc>
        <w:tc>
          <w:tcPr>
            <w:tcW w:w="1270" w:type="pct"/>
            <w:tcBorders>
              <w:top w:val="single" w:sz="6" w:space="0" w:color="auto"/>
              <w:left w:val="single" w:sz="6" w:space="0" w:color="auto"/>
              <w:bottom w:val="single" w:sz="6" w:space="0" w:color="auto"/>
              <w:right w:val="single" w:sz="6" w:space="0" w:color="auto"/>
            </w:tcBorders>
          </w:tcPr>
          <w:p w14:paraId="2ECF4B10" w14:textId="77777777" w:rsidR="00844D25" w:rsidRDefault="00BA4A00">
            <w:pPr>
              <w:pStyle w:val="reporttable"/>
              <w:keepNext w:val="0"/>
              <w:keepLines w:val="0"/>
              <w:rPr>
                <w:bCs/>
                <w:sz w:val="20"/>
              </w:rPr>
            </w:pPr>
            <w:r>
              <w:rPr>
                <w:bCs/>
                <w:sz w:val="20"/>
              </w:rPr>
              <w:t>SAA-F025</w:t>
            </w:r>
          </w:p>
          <w:p w14:paraId="617F6EC4" w14:textId="77777777" w:rsidR="00844D25" w:rsidRDefault="00BA4A00">
            <w:pPr>
              <w:pStyle w:val="reporttable"/>
              <w:keepNext w:val="0"/>
              <w:keepLines w:val="0"/>
              <w:rPr>
                <w:bCs/>
                <w:sz w:val="20"/>
              </w:rPr>
            </w:pPr>
            <w:r>
              <w:rPr>
                <w:bCs/>
                <w:sz w:val="20"/>
              </w:rPr>
              <w:t>SAA-I037</w:t>
            </w:r>
          </w:p>
        </w:tc>
        <w:tc>
          <w:tcPr>
            <w:tcW w:w="2433" w:type="pct"/>
            <w:tcBorders>
              <w:top w:val="single" w:sz="6" w:space="0" w:color="auto"/>
              <w:left w:val="single" w:sz="6" w:space="0" w:color="auto"/>
              <w:bottom w:val="single" w:sz="6" w:space="0" w:color="auto"/>
              <w:right w:val="double" w:sz="6" w:space="0" w:color="auto"/>
            </w:tcBorders>
          </w:tcPr>
          <w:p w14:paraId="70C939C1" w14:textId="77777777" w:rsidR="00844D25" w:rsidRDefault="00844D25">
            <w:pPr>
              <w:pStyle w:val="reporttable"/>
              <w:keepNext w:val="0"/>
              <w:keepLines w:val="0"/>
              <w:rPr>
                <w:bCs/>
                <w:sz w:val="20"/>
              </w:rPr>
            </w:pPr>
          </w:p>
        </w:tc>
      </w:tr>
      <w:tr w:rsidR="00844D25" w14:paraId="2D54AFE7"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50FC1F3" w14:textId="77777777" w:rsidR="00844D25" w:rsidRDefault="00BA4A00">
            <w:pPr>
              <w:pStyle w:val="reporttable"/>
              <w:keepNext w:val="0"/>
              <w:keepLines w:val="0"/>
              <w:rPr>
                <w:bCs/>
                <w:sz w:val="20"/>
              </w:rPr>
            </w:pPr>
            <w:r>
              <w:rPr>
                <w:sz w:val="20"/>
              </w:rPr>
              <w:t>P215</w:t>
            </w:r>
          </w:p>
        </w:tc>
        <w:tc>
          <w:tcPr>
            <w:tcW w:w="1270" w:type="pct"/>
            <w:tcBorders>
              <w:top w:val="single" w:sz="6" w:space="0" w:color="auto"/>
              <w:left w:val="single" w:sz="6" w:space="0" w:color="auto"/>
              <w:bottom w:val="single" w:sz="6" w:space="0" w:color="auto"/>
              <w:right w:val="single" w:sz="6" w:space="0" w:color="auto"/>
            </w:tcBorders>
          </w:tcPr>
          <w:p w14:paraId="58906BC1" w14:textId="77777777" w:rsidR="00844D25" w:rsidRDefault="00BA4A00">
            <w:pPr>
              <w:pStyle w:val="reporttable"/>
              <w:keepNext w:val="0"/>
              <w:keepLines w:val="0"/>
              <w:rPr>
                <w:bCs/>
                <w:sz w:val="20"/>
              </w:rPr>
            </w:pPr>
            <w:r>
              <w:rPr>
                <w:sz w:val="20"/>
              </w:rPr>
              <w:t>SAA-F001</w:t>
            </w:r>
          </w:p>
        </w:tc>
        <w:tc>
          <w:tcPr>
            <w:tcW w:w="2433" w:type="pct"/>
            <w:tcBorders>
              <w:top w:val="single" w:sz="6" w:space="0" w:color="auto"/>
              <w:left w:val="single" w:sz="6" w:space="0" w:color="auto"/>
              <w:bottom w:val="single" w:sz="6" w:space="0" w:color="auto"/>
              <w:right w:val="double" w:sz="6" w:space="0" w:color="auto"/>
            </w:tcBorders>
          </w:tcPr>
          <w:p w14:paraId="3782BB35" w14:textId="77777777" w:rsidR="00844D25" w:rsidRDefault="00844D25">
            <w:pPr>
              <w:pStyle w:val="reporttable"/>
              <w:keepNext w:val="0"/>
              <w:keepLines w:val="0"/>
              <w:rPr>
                <w:bCs/>
                <w:sz w:val="20"/>
              </w:rPr>
            </w:pPr>
          </w:p>
        </w:tc>
      </w:tr>
      <w:tr w:rsidR="00844D25" w14:paraId="5BBE9F9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4ED0DFB" w14:textId="77777777" w:rsidR="00844D25" w:rsidRDefault="00BA4A00">
            <w:pPr>
              <w:pStyle w:val="reporttable"/>
              <w:keepNext w:val="0"/>
              <w:keepLines w:val="0"/>
              <w:rPr>
                <w:sz w:val="20"/>
              </w:rPr>
            </w:pPr>
            <w:r>
              <w:rPr>
                <w:sz w:val="20"/>
              </w:rPr>
              <w:t>CP1283</w:t>
            </w:r>
          </w:p>
        </w:tc>
        <w:tc>
          <w:tcPr>
            <w:tcW w:w="1270" w:type="pct"/>
            <w:tcBorders>
              <w:top w:val="single" w:sz="6" w:space="0" w:color="auto"/>
              <w:left w:val="single" w:sz="6" w:space="0" w:color="auto"/>
              <w:bottom w:val="single" w:sz="6" w:space="0" w:color="auto"/>
              <w:right w:val="single" w:sz="6" w:space="0" w:color="auto"/>
            </w:tcBorders>
          </w:tcPr>
          <w:p w14:paraId="353E2097" w14:textId="77777777" w:rsidR="00844D25" w:rsidRDefault="00BA4A00">
            <w:pPr>
              <w:pStyle w:val="reporttable"/>
              <w:keepNext w:val="0"/>
              <w:keepLines w:val="0"/>
              <w:rPr>
                <w:sz w:val="20"/>
              </w:rPr>
            </w:pPr>
            <w:r>
              <w:rPr>
                <w:sz w:val="20"/>
              </w:rPr>
              <w:t>SAA-I034</w:t>
            </w:r>
          </w:p>
          <w:p w14:paraId="2B75027F" w14:textId="77777777" w:rsidR="00844D25" w:rsidRDefault="00BA4A00">
            <w:pPr>
              <w:pStyle w:val="reporttable"/>
              <w:keepNext w:val="0"/>
              <w:keepLines w:val="0"/>
              <w:rPr>
                <w:sz w:val="20"/>
              </w:rPr>
            </w:pPr>
            <w:r>
              <w:rPr>
                <w:sz w:val="20"/>
              </w:rPr>
              <w:t>SAA-I035</w:t>
            </w:r>
          </w:p>
          <w:p w14:paraId="42ED7A1C" w14:textId="77777777" w:rsidR="00844D25" w:rsidRDefault="00BA4A00">
            <w:pPr>
              <w:pStyle w:val="reporttable"/>
              <w:keepNext w:val="0"/>
              <w:keepLines w:val="0"/>
              <w:rPr>
                <w:sz w:val="20"/>
              </w:rPr>
            </w:pPr>
            <w:r>
              <w:rPr>
                <w:sz w:val="20"/>
              </w:rPr>
              <w:t>SAA-I036</w:t>
            </w:r>
          </w:p>
        </w:tc>
        <w:tc>
          <w:tcPr>
            <w:tcW w:w="2433" w:type="pct"/>
            <w:tcBorders>
              <w:top w:val="single" w:sz="6" w:space="0" w:color="auto"/>
              <w:left w:val="single" w:sz="6" w:space="0" w:color="auto"/>
              <w:bottom w:val="single" w:sz="6" w:space="0" w:color="auto"/>
              <w:right w:val="double" w:sz="6" w:space="0" w:color="auto"/>
            </w:tcBorders>
          </w:tcPr>
          <w:p w14:paraId="2B7251F3" w14:textId="77777777" w:rsidR="00844D25" w:rsidRDefault="00844D25">
            <w:pPr>
              <w:pStyle w:val="reporttable"/>
              <w:keepNext w:val="0"/>
              <w:keepLines w:val="0"/>
              <w:rPr>
                <w:bCs/>
                <w:sz w:val="20"/>
              </w:rPr>
            </w:pPr>
          </w:p>
        </w:tc>
      </w:tr>
      <w:tr w:rsidR="00844D25" w14:paraId="34011DD9"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AFCFBD5" w14:textId="77777777" w:rsidR="00844D25" w:rsidRDefault="00BA4A00">
            <w:pPr>
              <w:pStyle w:val="reporttable"/>
              <w:keepNext w:val="0"/>
              <w:keepLines w:val="0"/>
              <w:rPr>
                <w:sz w:val="20"/>
              </w:rPr>
            </w:pPr>
            <w:r>
              <w:rPr>
                <w:sz w:val="20"/>
              </w:rPr>
              <w:t>CP1286</w:t>
            </w:r>
          </w:p>
        </w:tc>
        <w:tc>
          <w:tcPr>
            <w:tcW w:w="1270" w:type="pct"/>
            <w:tcBorders>
              <w:top w:val="single" w:sz="6" w:space="0" w:color="auto"/>
              <w:left w:val="single" w:sz="6" w:space="0" w:color="auto"/>
              <w:bottom w:val="single" w:sz="6" w:space="0" w:color="auto"/>
              <w:right w:val="single" w:sz="6" w:space="0" w:color="auto"/>
            </w:tcBorders>
          </w:tcPr>
          <w:p w14:paraId="1655F904" w14:textId="77777777" w:rsidR="00844D25" w:rsidRDefault="00BA4A00">
            <w:pPr>
              <w:pStyle w:val="reporttable"/>
              <w:keepNext w:val="0"/>
              <w:keepLines w:val="0"/>
              <w:rPr>
                <w:sz w:val="20"/>
              </w:rPr>
            </w:pPr>
            <w:r>
              <w:rPr>
                <w:sz w:val="20"/>
              </w:rPr>
              <w:t>SAA-I003</w:t>
            </w:r>
          </w:p>
        </w:tc>
        <w:tc>
          <w:tcPr>
            <w:tcW w:w="2433" w:type="pct"/>
            <w:tcBorders>
              <w:top w:val="single" w:sz="6" w:space="0" w:color="auto"/>
              <w:left w:val="single" w:sz="6" w:space="0" w:color="auto"/>
              <w:bottom w:val="single" w:sz="6" w:space="0" w:color="auto"/>
              <w:right w:val="double" w:sz="6" w:space="0" w:color="auto"/>
            </w:tcBorders>
          </w:tcPr>
          <w:p w14:paraId="7B3ED1BC" w14:textId="77777777" w:rsidR="00844D25" w:rsidRDefault="00844D25">
            <w:pPr>
              <w:pStyle w:val="reporttable"/>
              <w:keepNext w:val="0"/>
              <w:keepLines w:val="0"/>
              <w:rPr>
                <w:bCs/>
                <w:sz w:val="20"/>
              </w:rPr>
            </w:pPr>
          </w:p>
        </w:tc>
      </w:tr>
      <w:tr w:rsidR="00844D25" w14:paraId="2109366D"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9E2CDBF" w14:textId="77777777" w:rsidR="00844D25" w:rsidRDefault="00BA4A00">
            <w:pPr>
              <w:pStyle w:val="reporttable"/>
              <w:keepNext w:val="0"/>
              <w:keepLines w:val="0"/>
              <w:rPr>
                <w:sz w:val="20"/>
              </w:rPr>
            </w:pPr>
            <w:r>
              <w:rPr>
                <w:sz w:val="20"/>
              </w:rPr>
              <w:t>P217</w:t>
            </w:r>
          </w:p>
        </w:tc>
        <w:tc>
          <w:tcPr>
            <w:tcW w:w="1270" w:type="pct"/>
            <w:tcBorders>
              <w:top w:val="single" w:sz="6" w:space="0" w:color="auto"/>
              <w:left w:val="single" w:sz="6" w:space="0" w:color="auto"/>
              <w:bottom w:val="single" w:sz="6" w:space="0" w:color="auto"/>
              <w:right w:val="single" w:sz="6" w:space="0" w:color="auto"/>
            </w:tcBorders>
          </w:tcPr>
          <w:p w14:paraId="7CFBEFE6" w14:textId="77777777" w:rsidR="00844D25" w:rsidRDefault="00BA4A00">
            <w:pPr>
              <w:pStyle w:val="reporttable"/>
              <w:keepNext w:val="0"/>
              <w:keepLines w:val="0"/>
              <w:rPr>
                <w:sz w:val="20"/>
              </w:rPr>
            </w:pPr>
            <w:r>
              <w:rPr>
                <w:sz w:val="20"/>
              </w:rPr>
              <w:t>SAA-F009</w:t>
            </w:r>
          </w:p>
          <w:p w14:paraId="682F50C0" w14:textId="77777777" w:rsidR="00844D25" w:rsidRDefault="00BA4A00">
            <w:pPr>
              <w:pStyle w:val="reporttable"/>
              <w:keepNext w:val="0"/>
              <w:keepLines w:val="0"/>
              <w:rPr>
                <w:sz w:val="20"/>
              </w:rPr>
            </w:pPr>
            <w:r>
              <w:rPr>
                <w:sz w:val="20"/>
              </w:rPr>
              <w:t>SAA-I003</w:t>
            </w:r>
          </w:p>
          <w:p w14:paraId="7A39BBE0" w14:textId="77777777" w:rsidR="00844D25" w:rsidRDefault="00BA4A00">
            <w:pPr>
              <w:pStyle w:val="reporttable"/>
              <w:keepNext w:val="0"/>
              <w:keepLines w:val="0"/>
              <w:rPr>
                <w:sz w:val="20"/>
              </w:rPr>
            </w:pPr>
            <w:r>
              <w:rPr>
                <w:sz w:val="20"/>
              </w:rPr>
              <w:t>SAA-I014</w:t>
            </w:r>
          </w:p>
          <w:p w14:paraId="13E97052" w14:textId="77777777" w:rsidR="00844D25" w:rsidRDefault="00BA4A00">
            <w:pPr>
              <w:pStyle w:val="reporttable"/>
              <w:keepNext w:val="0"/>
              <w:keepLines w:val="0"/>
              <w:rPr>
                <w:sz w:val="20"/>
              </w:rPr>
            </w:pPr>
            <w:r>
              <w:rPr>
                <w:sz w:val="20"/>
              </w:rPr>
              <w:t>SAA-I023</w:t>
            </w:r>
          </w:p>
          <w:p w14:paraId="7D86BBA6" w14:textId="77777777" w:rsidR="00844D25" w:rsidRDefault="00BA4A00">
            <w:pPr>
              <w:pStyle w:val="reporttable"/>
              <w:keepNext w:val="0"/>
              <w:keepLines w:val="0"/>
              <w:rPr>
                <w:sz w:val="20"/>
              </w:rPr>
            </w:pPr>
            <w:r>
              <w:rPr>
                <w:sz w:val="20"/>
              </w:rPr>
              <w:t>SAA-I026</w:t>
            </w:r>
          </w:p>
        </w:tc>
        <w:tc>
          <w:tcPr>
            <w:tcW w:w="2433" w:type="pct"/>
            <w:tcBorders>
              <w:top w:val="single" w:sz="6" w:space="0" w:color="auto"/>
              <w:left w:val="single" w:sz="6" w:space="0" w:color="auto"/>
              <w:bottom w:val="single" w:sz="6" w:space="0" w:color="auto"/>
              <w:right w:val="double" w:sz="6" w:space="0" w:color="auto"/>
            </w:tcBorders>
          </w:tcPr>
          <w:p w14:paraId="34D9C28C" w14:textId="77777777" w:rsidR="00844D25" w:rsidRDefault="00844D25">
            <w:pPr>
              <w:pStyle w:val="reporttable"/>
              <w:keepNext w:val="0"/>
              <w:keepLines w:val="0"/>
              <w:rPr>
                <w:bCs/>
                <w:sz w:val="20"/>
              </w:rPr>
            </w:pPr>
          </w:p>
        </w:tc>
      </w:tr>
      <w:tr w:rsidR="00844D25" w14:paraId="6BE9E02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979A499" w14:textId="77777777" w:rsidR="00844D25" w:rsidRDefault="00BA4A00">
            <w:pPr>
              <w:pStyle w:val="reporttable"/>
              <w:keepNext w:val="0"/>
              <w:keepLines w:val="0"/>
              <w:rPr>
                <w:sz w:val="20"/>
              </w:rPr>
            </w:pPr>
            <w:r>
              <w:rPr>
                <w:sz w:val="20"/>
              </w:rPr>
              <w:t>P285</w:t>
            </w:r>
          </w:p>
        </w:tc>
        <w:tc>
          <w:tcPr>
            <w:tcW w:w="1270" w:type="pct"/>
            <w:tcBorders>
              <w:top w:val="single" w:sz="6" w:space="0" w:color="auto"/>
              <w:left w:val="single" w:sz="6" w:space="0" w:color="auto"/>
              <w:bottom w:val="single" w:sz="6" w:space="0" w:color="auto"/>
              <w:right w:val="single" w:sz="6" w:space="0" w:color="auto"/>
            </w:tcBorders>
          </w:tcPr>
          <w:p w14:paraId="4AAC79D7"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55CB1B79" w14:textId="77777777" w:rsidR="00844D25" w:rsidRDefault="00844D25">
            <w:pPr>
              <w:pStyle w:val="reporttable"/>
              <w:keepNext w:val="0"/>
              <w:keepLines w:val="0"/>
              <w:rPr>
                <w:bCs/>
                <w:sz w:val="20"/>
              </w:rPr>
            </w:pPr>
          </w:p>
        </w:tc>
      </w:tr>
      <w:tr w:rsidR="00844D25" w14:paraId="2C22F24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64900ED" w14:textId="77777777" w:rsidR="00844D25" w:rsidRDefault="00BA4A00">
            <w:pPr>
              <w:pStyle w:val="reporttable"/>
              <w:keepNext w:val="0"/>
              <w:keepLines w:val="0"/>
              <w:rPr>
                <w:sz w:val="20"/>
              </w:rPr>
            </w:pPr>
            <w:r>
              <w:rPr>
                <w:sz w:val="20"/>
              </w:rPr>
              <w:t>P305</w:t>
            </w:r>
          </w:p>
        </w:tc>
        <w:tc>
          <w:tcPr>
            <w:tcW w:w="1270" w:type="pct"/>
            <w:tcBorders>
              <w:top w:val="single" w:sz="6" w:space="0" w:color="auto"/>
              <w:left w:val="single" w:sz="6" w:space="0" w:color="auto"/>
              <w:bottom w:val="single" w:sz="6" w:space="0" w:color="auto"/>
              <w:right w:val="single" w:sz="6" w:space="0" w:color="auto"/>
            </w:tcBorders>
          </w:tcPr>
          <w:p w14:paraId="39B545F6" w14:textId="77777777" w:rsidR="00844D25" w:rsidRDefault="00BA4A00">
            <w:pPr>
              <w:pStyle w:val="reporttable"/>
              <w:keepNext w:val="0"/>
              <w:keepLines w:val="0"/>
              <w:rPr>
                <w:sz w:val="20"/>
              </w:rPr>
            </w:pPr>
            <w:r>
              <w:rPr>
                <w:sz w:val="20"/>
              </w:rPr>
              <w:t>SAA-F002</w:t>
            </w:r>
          </w:p>
          <w:p w14:paraId="7A49BB3E" w14:textId="77777777" w:rsidR="00844D25" w:rsidRDefault="00BA4A00">
            <w:pPr>
              <w:pStyle w:val="reporttable"/>
              <w:keepNext w:val="0"/>
              <w:keepLines w:val="0"/>
              <w:rPr>
                <w:sz w:val="20"/>
              </w:rPr>
            </w:pPr>
            <w:r>
              <w:rPr>
                <w:sz w:val="20"/>
              </w:rPr>
              <w:t>SAA-F003</w:t>
            </w:r>
          </w:p>
          <w:p w14:paraId="79A1214C" w14:textId="77777777" w:rsidR="00844D25" w:rsidRDefault="00BA4A00">
            <w:pPr>
              <w:pStyle w:val="reporttable"/>
              <w:keepNext w:val="0"/>
              <w:keepLines w:val="0"/>
              <w:rPr>
                <w:sz w:val="20"/>
              </w:rPr>
            </w:pPr>
            <w:r>
              <w:rPr>
                <w:sz w:val="20"/>
              </w:rPr>
              <w:t>SAA-F005</w:t>
            </w:r>
          </w:p>
          <w:p w14:paraId="3587507A" w14:textId="77777777" w:rsidR="00844D25" w:rsidRDefault="00BA4A00">
            <w:pPr>
              <w:pStyle w:val="reporttable"/>
              <w:keepNext w:val="0"/>
              <w:keepLines w:val="0"/>
              <w:rPr>
                <w:sz w:val="20"/>
              </w:rPr>
            </w:pPr>
            <w:r>
              <w:rPr>
                <w:sz w:val="20"/>
              </w:rPr>
              <w:t>SAA-F009a</w:t>
            </w:r>
          </w:p>
          <w:p w14:paraId="23273981" w14:textId="77777777" w:rsidR="00844D25" w:rsidRDefault="00BA4A00">
            <w:pPr>
              <w:pStyle w:val="reporttable"/>
              <w:keepNext w:val="0"/>
              <w:keepLines w:val="0"/>
              <w:rPr>
                <w:sz w:val="20"/>
              </w:rPr>
            </w:pPr>
            <w:r>
              <w:rPr>
                <w:sz w:val="20"/>
              </w:rPr>
              <w:t>SAA-F009b</w:t>
            </w:r>
          </w:p>
          <w:p w14:paraId="32D5D3E5" w14:textId="77777777" w:rsidR="00844D25" w:rsidRDefault="00BA4A00">
            <w:pPr>
              <w:pStyle w:val="reporttable"/>
              <w:keepNext w:val="0"/>
              <w:keepLines w:val="0"/>
              <w:rPr>
                <w:sz w:val="20"/>
              </w:rPr>
            </w:pPr>
            <w:r>
              <w:rPr>
                <w:sz w:val="20"/>
              </w:rPr>
              <w:t>SAA-I044</w:t>
            </w:r>
          </w:p>
        </w:tc>
        <w:tc>
          <w:tcPr>
            <w:tcW w:w="2433" w:type="pct"/>
            <w:tcBorders>
              <w:top w:val="single" w:sz="6" w:space="0" w:color="auto"/>
              <w:left w:val="single" w:sz="6" w:space="0" w:color="auto"/>
              <w:bottom w:val="single" w:sz="6" w:space="0" w:color="auto"/>
              <w:right w:val="double" w:sz="6" w:space="0" w:color="auto"/>
            </w:tcBorders>
          </w:tcPr>
          <w:p w14:paraId="502EBD59" w14:textId="77777777" w:rsidR="00844D25" w:rsidRDefault="00844D25">
            <w:pPr>
              <w:pStyle w:val="reporttable"/>
              <w:keepNext w:val="0"/>
              <w:keepLines w:val="0"/>
              <w:rPr>
                <w:bCs/>
                <w:sz w:val="20"/>
              </w:rPr>
            </w:pPr>
          </w:p>
        </w:tc>
      </w:tr>
      <w:tr w:rsidR="00844D25" w14:paraId="3622243C"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3B53355" w14:textId="77777777" w:rsidR="00844D25" w:rsidRDefault="00BA4A00">
            <w:pPr>
              <w:pStyle w:val="reporttable"/>
              <w:keepNext w:val="0"/>
              <w:keepLines w:val="0"/>
              <w:rPr>
                <w:sz w:val="20"/>
              </w:rPr>
            </w:pPr>
            <w:r>
              <w:rPr>
                <w:sz w:val="20"/>
              </w:rPr>
              <w:t>P323</w:t>
            </w:r>
          </w:p>
        </w:tc>
        <w:tc>
          <w:tcPr>
            <w:tcW w:w="1270" w:type="pct"/>
            <w:tcBorders>
              <w:top w:val="single" w:sz="6" w:space="0" w:color="auto"/>
              <w:left w:val="single" w:sz="6" w:space="0" w:color="auto"/>
              <w:bottom w:val="single" w:sz="6" w:space="0" w:color="auto"/>
              <w:right w:val="single" w:sz="6" w:space="0" w:color="auto"/>
            </w:tcBorders>
          </w:tcPr>
          <w:p w14:paraId="697F1DCA" w14:textId="77777777" w:rsidR="00844D25" w:rsidRDefault="00BA4A00">
            <w:pPr>
              <w:pStyle w:val="reporttable"/>
              <w:keepNext w:val="0"/>
              <w:keepLines w:val="0"/>
              <w:rPr>
                <w:sz w:val="20"/>
              </w:rPr>
            </w:pPr>
            <w:r>
              <w:rPr>
                <w:sz w:val="20"/>
              </w:rPr>
              <w:t>SAA-F028</w:t>
            </w:r>
          </w:p>
        </w:tc>
        <w:tc>
          <w:tcPr>
            <w:tcW w:w="2433" w:type="pct"/>
            <w:tcBorders>
              <w:top w:val="single" w:sz="6" w:space="0" w:color="auto"/>
              <w:left w:val="single" w:sz="6" w:space="0" w:color="auto"/>
              <w:bottom w:val="single" w:sz="6" w:space="0" w:color="auto"/>
              <w:right w:val="double" w:sz="6" w:space="0" w:color="auto"/>
            </w:tcBorders>
          </w:tcPr>
          <w:p w14:paraId="4CA6CD63" w14:textId="77777777" w:rsidR="00844D25" w:rsidRDefault="00844D25">
            <w:pPr>
              <w:pStyle w:val="reporttable"/>
              <w:keepNext w:val="0"/>
              <w:keepLines w:val="0"/>
              <w:rPr>
                <w:bCs/>
                <w:sz w:val="20"/>
              </w:rPr>
            </w:pPr>
          </w:p>
        </w:tc>
      </w:tr>
      <w:tr w:rsidR="00844D25" w14:paraId="5A99126C" w14:textId="77777777" w:rsidTr="005712E4">
        <w:tblPrEx>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ExChange w:id="2010" w:author="Alejandra Matus" w:date="2019-07-04T16:15:00Z">
            <w:tblPrEx>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Ex>
          </w:tblPrExChange>
        </w:tblPrEx>
        <w:trPr>
          <w:cantSplit/>
          <w:trPrChange w:id="2011" w:author="Alejandra Matus" w:date="2019-07-04T16:15:00Z">
            <w:trPr>
              <w:cantSplit/>
            </w:trPr>
          </w:trPrChange>
        </w:trPr>
        <w:tc>
          <w:tcPr>
            <w:tcW w:w="1297" w:type="pct"/>
            <w:tcBorders>
              <w:top w:val="single" w:sz="6" w:space="0" w:color="auto"/>
              <w:left w:val="double" w:sz="6" w:space="0" w:color="auto"/>
              <w:bottom w:val="single" w:sz="6" w:space="0" w:color="auto"/>
              <w:right w:val="single" w:sz="6" w:space="0" w:color="auto"/>
            </w:tcBorders>
            <w:tcPrChange w:id="2012" w:author="Alejandra Matus" w:date="2019-07-04T16:15:00Z">
              <w:tcPr>
                <w:tcW w:w="1297" w:type="pct"/>
                <w:gridSpan w:val="2"/>
                <w:tcBorders>
                  <w:top w:val="single" w:sz="6" w:space="0" w:color="auto"/>
                  <w:left w:val="double" w:sz="6" w:space="0" w:color="auto"/>
                  <w:bottom w:val="double" w:sz="6" w:space="0" w:color="auto"/>
                  <w:right w:val="single" w:sz="6" w:space="0" w:color="auto"/>
                </w:tcBorders>
              </w:tcPr>
            </w:tcPrChange>
          </w:tcPr>
          <w:p w14:paraId="56D4E065" w14:textId="77777777" w:rsidR="00844D25" w:rsidRDefault="00BA4A00">
            <w:pPr>
              <w:pStyle w:val="reporttable"/>
              <w:keepNext w:val="0"/>
              <w:keepLines w:val="0"/>
              <w:rPr>
                <w:sz w:val="20"/>
              </w:rPr>
            </w:pPr>
            <w:r>
              <w:rPr>
                <w:sz w:val="20"/>
              </w:rPr>
              <w:t>P321</w:t>
            </w:r>
          </w:p>
        </w:tc>
        <w:tc>
          <w:tcPr>
            <w:tcW w:w="1270" w:type="pct"/>
            <w:tcBorders>
              <w:top w:val="single" w:sz="6" w:space="0" w:color="auto"/>
              <w:left w:val="single" w:sz="6" w:space="0" w:color="auto"/>
              <w:bottom w:val="single" w:sz="6" w:space="0" w:color="auto"/>
              <w:right w:val="single" w:sz="6" w:space="0" w:color="auto"/>
            </w:tcBorders>
            <w:tcPrChange w:id="2013" w:author="Alejandra Matus" w:date="2019-07-04T16:15:00Z">
              <w:tcPr>
                <w:tcW w:w="1270" w:type="pct"/>
                <w:gridSpan w:val="2"/>
                <w:tcBorders>
                  <w:top w:val="single" w:sz="6" w:space="0" w:color="auto"/>
                  <w:left w:val="single" w:sz="6" w:space="0" w:color="auto"/>
                  <w:bottom w:val="double" w:sz="6" w:space="0" w:color="auto"/>
                  <w:right w:val="single" w:sz="6" w:space="0" w:color="auto"/>
                </w:tcBorders>
              </w:tcPr>
            </w:tcPrChange>
          </w:tcPr>
          <w:p w14:paraId="3FB17149" w14:textId="77777777" w:rsidR="00844D25" w:rsidRDefault="00BA4A00">
            <w:pPr>
              <w:spacing w:after="0"/>
              <w:ind w:left="0"/>
              <w:rPr>
                <w:rFonts w:ascii="Arial" w:hAnsi="Arial"/>
                <w:sz w:val="20"/>
              </w:rPr>
            </w:pPr>
            <w:r>
              <w:rPr>
                <w:rFonts w:ascii="Arial" w:hAnsi="Arial"/>
                <w:sz w:val="20"/>
              </w:rPr>
              <w:t>SAA-F028</w:t>
            </w:r>
          </w:p>
          <w:p w14:paraId="1553DB42" w14:textId="77777777" w:rsidR="00844D25" w:rsidRDefault="00BA4A00">
            <w:pPr>
              <w:pStyle w:val="reporttable"/>
              <w:keepNext w:val="0"/>
              <w:keepLines w:val="0"/>
              <w:rPr>
                <w:sz w:val="20"/>
              </w:rPr>
            </w:pPr>
            <w:r>
              <w:rPr>
                <w:sz w:val="20"/>
              </w:rPr>
              <w:t>SAA-I049</w:t>
            </w:r>
          </w:p>
        </w:tc>
        <w:tc>
          <w:tcPr>
            <w:tcW w:w="2433" w:type="pct"/>
            <w:tcBorders>
              <w:top w:val="single" w:sz="6" w:space="0" w:color="auto"/>
              <w:left w:val="single" w:sz="6" w:space="0" w:color="auto"/>
              <w:bottom w:val="single" w:sz="6" w:space="0" w:color="auto"/>
              <w:right w:val="double" w:sz="6" w:space="0" w:color="auto"/>
            </w:tcBorders>
            <w:tcPrChange w:id="2014" w:author="Alejandra Matus" w:date="2019-07-04T16:15:00Z">
              <w:tcPr>
                <w:tcW w:w="2433" w:type="pct"/>
                <w:gridSpan w:val="2"/>
                <w:tcBorders>
                  <w:top w:val="single" w:sz="6" w:space="0" w:color="auto"/>
                  <w:left w:val="single" w:sz="6" w:space="0" w:color="auto"/>
                  <w:bottom w:val="double" w:sz="6" w:space="0" w:color="auto"/>
                  <w:right w:val="double" w:sz="6" w:space="0" w:color="auto"/>
                </w:tcBorders>
              </w:tcPr>
            </w:tcPrChange>
          </w:tcPr>
          <w:p w14:paraId="4D0F2F5E" w14:textId="77777777" w:rsidR="00844D25" w:rsidRDefault="00844D25">
            <w:pPr>
              <w:pStyle w:val="reporttable"/>
              <w:keepNext w:val="0"/>
              <w:keepLines w:val="0"/>
              <w:rPr>
                <w:bCs/>
                <w:sz w:val="20"/>
              </w:rPr>
            </w:pPr>
          </w:p>
        </w:tc>
      </w:tr>
      <w:tr w:rsidR="005712E4" w14:paraId="4AFC17F5" w14:textId="77777777">
        <w:trPr>
          <w:cantSplit/>
          <w:ins w:id="2015" w:author="Alejandra Matus" w:date="2019-07-04T16:15:00Z"/>
        </w:trPr>
        <w:tc>
          <w:tcPr>
            <w:tcW w:w="1297" w:type="pct"/>
            <w:tcBorders>
              <w:top w:val="single" w:sz="6" w:space="0" w:color="auto"/>
              <w:left w:val="double" w:sz="6" w:space="0" w:color="auto"/>
              <w:bottom w:val="double" w:sz="6" w:space="0" w:color="auto"/>
              <w:right w:val="single" w:sz="6" w:space="0" w:color="auto"/>
            </w:tcBorders>
          </w:tcPr>
          <w:p w14:paraId="3D649AF1" w14:textId="77777777" w:rsidR="005712E4" w:rsidRDefault="005712E4">
            <w:pPr>
              <w:pStyle w:val="reporttable"/>
              <w:keepNext w:val="0"/>
              <w:keepLines w:val="0"/>
              <w:rPr>
                <w:ins w:id="2016" w:author="Alejandra Matus" w:date="2019-07-04T16:15:00Z"/>
                <w:sz w:val="20"/>
              </w:rPr>
            </w:pPr>
            <w:ins w:id="2017" w:author="Alejandra Matus" w:date="2019-07-04T16:15:00Z">
              <w:r>
                <w:rPr>
                  <w:sz w:val="20"/>
                </w:rPr>
                <w:t>P344</w:t>
              </w:r>
            </w:ins>
          </w:p>
        </w:tc>
        <w:tc>
          <w:tcPr>
            <w:tcW w:w="1270" w:type="pct"/>
            <w:tcBorders>
              <w:top w:val="single" w:sz="6" w:space="0" w:color="auto"/>
              <w:left w:val="single" w:sz="6" w:space="0" w:color="auto"/>
              <w:bottom w:val="double" w:sz="6" w:space="0" w:color="auto"/>
              <w:right w:val="single" w:sz="6" w:space="0" w:color="auto"/>
            </w:tcBorders>
          </w:tcPr>
          <w:p w14:paraId="5798E3FE" w14:textId="77777777" w:rsidR="005712E4" w:rsidRDefault="008F1001">
            <w:pPr>
              <w:spacing w:after="0"/>
              <w:ind w:left="0"/>
              <w:rPr>
                <w:ins w:id="2018" w:author="Alejandra Matus" w:date="2019-07-04T17:06:00Z"/>
                <w:rFonts w:ascii="Arial" w:hAnsi="Arial"/>
                <w:sz w:val="20"/>
              </w:rPr>
            </w:pPr>
            <w:ins w:id="2019" w:author="Alejandra Matus" w:date="2019-07-04T17:06:00Z">
              <w:r>
                <w:rPr>
                  <w:rFonts w:ascii="Arial" w:hAnsi="Arial"/>
                  <w:sz w:val="20"/>
                </w:rPr>
                <w:t>SAA-F002</w:t>
              </w:r>
            </w:ins>
          </w:p>
          <w:p w14:paraId="1F6F7C50" w14:textId="77777777" w:rsidR="008F1001" w:rsidRDefault="008F1001" w:rsidP="008F1001">
            <w:pPr>
              <w:spacing w:after="0"/>
              <w:ind w:left="0"/>
              <w:rPr>
                <w:ins w:id="2020" w:author="Alejandra Matus" w:date="2019-07-04T17:06:00Z"/>
                <w:rFonts w:ascii="Arial" w:hAnsi="Arial"/>
                <w:sz w:val="20"/>
              </w:rPr>
            </w:pPr>
            <w:ins w:id="2021" w:author="Alejandra Matus" w:date="2019-07-04T17:06:00Z">
              <w:r>
                <w:rPr>
                  <w:rFonts w:ascii="Arial" w:hAnsi="Arial"/>
                  <w:sz w:val="20"/>
                </w:rPr>
                <w:t>SAA-F003</w:t>
              </w:r>
            </w:ins>
          </w:p>
          <w:p w14:paraId="1300D844" w14:textId="77777777" w:rsidR="008F1001" w:rsidRDefault="008F1001" w:rsidP="008F1001">
            <w:pPr>
              <w:spacing w:after="0"/>
              <w:ind w:left="0"/>
              <w:rPr>
                <w:ins w:id="2022" w:author="Alejandra Matus" w:date="2019-07-04T17:06:00Z"/>
                <w:rFonts w:ascii="Arial" w:hAnsi="Arial"/>
                <w:sz w:val="20"/>
              </w:rPr>
            </w:pPr>
            <w:ins w:id="2023" w:author="Alejandra Matus" w:date="2019-07-04T17:06:00Z">
              <w:r>
                <w:rPr>
                  <w:rFonts w:ascii="Arial" w:hAnsi="Arial"/>
                  <w:sz w:val="20"/>
                </w:rPr>
                <w:t>SAA-F004</w:t>
              </w:r>
            </w:ins>
          </w:p>
          <w:p w14:paraId="22755BF5" w14:textId="77777777" w:rsidR="008F1001" w:rsidRDefault="008F1001" w:rsidP="008F1001">
            <w:pPr>
              <w:spacing w:after="0"/>
              <w:ind w:left="0"/>
              <w:rPr>
                <w:ins w:id="2024" w:author="Alejandra Matus" w:date="2019-07-04T17:06:00Z"/>
                <w:rFonts w:ascii="Arial" w:hAnsi="Arial"/>
                <w:sz w:val="20"/>
              </w:rPr>
            </w:pPr>
            <w:ins w:id="2025" w:author="Alejandra Matus" w:date="2019-07-04T17:06:00Z">
              <w:r>
                <w:rPr>
                  <w:rFonts w:ascii="Arial" w:hAnsi="Arial"/>
                  <w:sz w:val="20"/>
                </w:rPr>
                <w:t>SAA-F005</w:t>
              </w:r>
            </w:ins>
          </w:p>
          <w:p w14:paraId="0B5582C6" w14:textId="77777777" w:rsidR="008F1001" w:rsidRDefault="008F1001" w:rsidP="008F1001">
            <w:pPr>
              <w:spacing w:after="0"/>
              <w:ind w:left="0"/>
              <w:rPr>
                <w:ins w:id="2026" w:author="Alejandra Matus" w:date="2019-07-04T17:06:00Z"/>
                <w:rFonts w:ascii="Arial" w:hAnsi="Arial"/>
                <w:sz w:val="20"/>
              </w:rPr>
            </w:pPr>
            <w:ins w:id="2027" w:author="Alejandra Matus" w:date="2019-07-04T17:06:00Z">
              <w:r>
                <w:rPr>
                  <w:rFonts w:ascii="Arial" w:hAnsi="Arial"/>
                  <w:sz w:val="20"/>
                </w:rPr>
                <w:t>SAA-F006</w:t>
              </w:r>
            </w:ins>
          </w:p>
          <w:p w14:paraId="6A86A551" w14:textId="77777777" w:rsidR="008F1001" w:rsidRDefault="008F1001" w:rsidP="008F1001">
            <w:pPr>
              <w:spacing w:after="0"/>
              <w:ind w:left="0"/>
              <w:rPr>
                <w:ins w:id="2028" w:author="Alejandra Matus" w:date="2019-07-04T17:06:00Z"/>
                <w:rFonts w:ascii="Arial" w:hAnsi="Arial"/>
                <w:sz w:val="20"/>
              </w:rPr>
            </w:pPr>
            <w:ins w:id="2029" w:author="Alejandra Matus" w:date="2019-07-04T17:06:00Z">
              <w:r>
                <w:rPr>
                  <w:rFonts w:ascii="Arial" w:hAnsi="Arial"/>
                  <w:sz w:val="20"/>
                </w:rPr>
                <w:t>SAA-F007</w:t>
              </w:r>
            </w:ins>
          </w:p>
          <w:p w14:paraId="4A8107E4" w14:textId="77777777" w:rsidR="008F1001" w:rsidRDefault="008F1001" w:rsidP="008F1001">
            <w:pPr>
              <w:spacing w:after="0"/>
              <w:ind w:left="0"/>
              <w:rPr>
                <w:ins w:id="2030" w:author="Alejandra Matus" w:date="2019-07-04T17:07:00Z"/>
                <w:rFonts w:ascii="Arial" w:hAnsi="Arial"/>
                <w:sz w:val="20"/>
              </w:rPr>
            </w:pPr>
            <w:ins w:id="2031" w:author="Alejandra Matus" w:date="2019-07-04T17:07:00Z">
              <w:r>
                <w:rPr>
                  <w:rFonts w:ascii="Arial" w:hAnsi="Arial"/>
                  <w:sz w:val="20"/>
                </w:rPr>
                <w:t>SAA-F009b</w:t>
              </w:r>
            </w:ins>
          </w:p>
          <w:p w14:paraId="53188C25" w14:textId="77777777" w:rsidR="008F1001" w:rsidRDefault="008F1001" w:rsidP="008F1001">
            <w:pPr>
              <w:spacing w:after="0"/>
              <w:ind w:left="0"/>
              <w:rPr>
                <w:ins w:id="2032" w:author="Alejandra Matus" w:date="2019-07-04T17:07:00Z"/>
                <w:rFonts w:ascii="Arial" w:hAnsi="Arial"/>
                <w:sz w:val="20"/>
              </w:rPr>
            </w:pPr>
            <w:ins w:id="2033" w:author="Alejandra Matus" w:date="2019-07-04T17:07:00Z">
              <w:r>
                <w:rPr>
                  <w:rFonts w:ascii="Arial" w:hAnsi="Arial"/>
                  <w:sz w:val="20"/>
                </w:rPr>
                <w:t>SAA-F011</w:t>
              </w:r>
            </w:ins>
          </w:p>
          <w:p w14:paraId="6FC54ADE" w14:textId="77777777" w:rsidR="008F1001" w:rsidRDefault="008F1001" w:rsidP="008F1001">
            <w:pPr>
              <w:spacing w:after="0"/>
              <w:ind w:left="0"/>
              <w:rPr>
                <w:ins w:id="2034" w:author="Alejandra Matus" w:date="2019-07-04T17:07:00Z"/>
                <w:rFonts w:ascii="Arial" w:hAnsi="Arial"/>
                <w:sz w:val="20"/>
              </w:rPr>
            </w:pPr>
            <w:ins w:id="2035" w:author="Alejandra Matus" w:date="2019-07-04T17:07:00Z">
              <w:r>
                <w:rPr>
                  <w:rFonts w:ascii="Arial" w:hAnsi="Arial"/>
                  <w:sz w:val="20"/>
                </w:rPr>
                <w:t>SAA-F014</w:t>
              </w:r>
            </w:ins>
          </w:p>
          <w:p w14:paraId="7ED62845" w14:textId="77777777" w:rsidR="008F1001" w:rsidRDefault="008F1001" w:rsidP="008F1001">
            <w:pPr>
              <w:spacing w:after="0"/>
              <w:ind w:left="0"/>
              <w:rPr>
                <w:ins w:id="2036" w:author="Alejandra Matus" w:date="2019-07-04T17:07:00Z"/>
                <w:rFonts w:ascii="Arial" w:hAnsi="Arial"/>
                <w:sz w:val="20"/>
              </w:rPr>
            </w:pPr>
            <w:ins w:id="2037" w:author="Alejandra Matus" w:date="2019-07-04T17:07:00Z">
              <w:r>
                <w:rPr>
                  <w:rFonts w:ascii="Arial" w:hAnsi="Arial"/>
                  <w:sz w:val="20"/>
                </w:rPr>
                <w:t>SAA-F015</w:t>
              </w:r>
            </w:ins>
          </w:p>
          <w:p w14:paraId="78D3E88F" w14:textId="77777777" w:rsidR="008F1001" w:rsidRDefault="008F1001" w:rsidP="008F1001">
            <w:pPr>
              <w:spacing w:after="0"/>
              <w:ind w:left="0"/>
              <w:rPr>
                <w:ins w:id="2038" w:author="Alejandra Matus" w:date="2019-07-04T17:07:00Z"/>
                <w:rFonts w:ascii="Arial" w:hAnsi="Arial"/>
                <w:sz w:val="20"/>
              </w:rPr>
            </w:pPr>
            <w:ins w:id="2039" w:author="Alejandra Matus" w:date="2019-07-04T17:07:00Z">
              <w:r>
                <w:rPr>
                  <w:rFonts w:ascii="Arial" w:hAnsi="Arial"/>
                  <w:sz w:val="20"/>
                </w:rPr>
                <w:t>SAA-F016</w:t>
              </w:r>
            </w:ins>
          </w:p>
          <w:p w14:paraId="748D9BC6" w14:textId="77777777" w:rsidR="008F1001" w:rsidRDefault="008F1001" w:rsidP="008F1001">
            <w:pPr>
              <w:spacing w:after="0"/>
              <w:ind w:left="0"/>
              <w:rPr>
                <w:ins w:id="2040" w:author="Alejandra Matus" w:date="2019-07-04T17:07:00Z"/>
                <w:rFonts w:ascii="Arial" w:hAnsi="Arial"/>
                <w:sz w:val="20"/>
              </w:rPr>
            </w:pPr>
            <w:ins w:id="2041" w:author="Alejandra Matus" w:date="2019-07-04T17:07:00Z">
              <w:r>
                <w:rPr>
                  <w:rFonts w:ascii="Arial" w:hAnsi="Arial"/>
                  <w:sz w:val="20"/>
                </w:rPr>
                <w:t>SAA-F017</w:t>
              </w:r>
            </w:ins>
          </w:p>
          <w:p w14:paraId="779DF56F" w14:textId="77777777" w:rsidR="008F1001" w:rsidRDefault="008F1001" w:rsidP="008F1001">
            <w:pPr>
              <w:spacing w:after="0"/>
              <w:ind w:left="0"/>
              <w:rPr>
                <w:ins w:id="2042" w:author="Alejandra Matus" w:date="2019-07-04T17:07:00Z"/>
                <w:rFonts w:ascii="Arial" w:hAnsi="Arial"/>
                <w:sz w:val="20"/>
              </w:rPr>
            </w:pPr>
            <w:ins w:id="2043" w:author="Alejandra Matus" w:date="2019-07-04T17:07:00Z">
              <w:r>
                <w:rPr>
                  <w:rFonts w:ascii="Arial" w:hAnsi="Arial"/>
                  <w:sz w:val="20"/>
                </w:rPr>
                <w:t>SAA-F019</w:t>
              </w:r>
            </w:ins>
          </w:p>
          <w:p w14:paraId="01DDA2EE" w14:textId="77777777" w:rsidR="008F1001" w:rsidRDefault="008F1001" w:rsidP="008F1001">
            <w:pPr>
              <w:spacing w:after="0"/>
              <w:ind w:left="0"/>
              <w:rPr>
                <w:ins w:id="2044" w:author="Alejandra Matus" w:date="2019-07-04T17:07:00Z"/>
                <w:rFonts w:ascii="Arial" w:hAnsi="Arial"/>
                <w:sz w:val="20"/>
              </w:rPr>
            </w:pPr>
            <w:ins w:id="2045" w:author="Alejandra Matus" w:date="2019-07-04T17:07:00Z">
              <w:r>
                <w:rPr>
                  <w:rFonts w:ascii="Arial" w:hAnsi="Arial"/>
                  <w:sz w:val="20"/>
                </w:rPr>
                <w:t>SAA-F024</w:t>
              </w:r>
            </w:ins>
          </w:p>
          <w:p w14:paraId="2EC044D3" w14:textId="77777777" w:rsidR="008F1001" w:rsidRDefault="008F1001" w:rsidP="008F1001">
            <w:pPr>
              <w:spacing w:after="0"/>
              <w:ind w:left="0"/>
              <w:rPr>
                <w:ins w:id="2046" w:author="Alejandra Matus" w:date="2019-07-04T17:08:00Z"/>
                <w:rFonts w:ascii="Arial" w:hAnsi="Arial"/>
                <w:sz w:val="20"/>
              </w:rPr>
            </w:pPr>
            <w:ins w:id="2047" w:author="Alejandra Matus" w:date="2019-07-04T17:08:00Z">
              <w:r>
                <w:rPr>
                  <w:rFonts w:ascii="Arial" w:hAnsi="Arial"/>
                  <w:sz w:val="20"/>
                </w:rPr>
                <w:t>SAA-F030</w:t>
              </w:r>
            </w:ins>
          </w:p>
          <w:p w14:paraId="211D2D9F" w14:textId="77777777" w:rsidR="008F1001" w:rsidRDefault="008F1001" w:rsidP="008F1001">
            <w:pPr>
              <w:spacing w:after="0"/>
              <w:ind w:left="0"/>
              <w:rPr>
                <w:ins w:id="2048" w:author="Alejandra Matus" w:date="2019-07-04T17:08:00Z"/>
                <w:rFonts w:ascii="Arial" w:hAnsi="Arial"/>
                <w:sz w:val="20"/>
              </w:rPr>
            </w:pPr>
            <w:ins w:id="2049" w:author="Alejandra Matus" w:date="2019-07-04T17:08:00Z">
              <w:r>
                <w:rPr>
                  <w:rFonts w:ascii="Arial" w:hAnsi="Arial"/>
                  <w:sz w:val="20"/>
                </w:rPr>
                <w:t>SAA-F031</w:t>
              </w:r>
            </w:ins>
          </w:p>
          <w:p w14:paraId="776BE481" w14:textId="77777777" w:rsidR="008F1001" w:rsidRDefault="008F1001" w:rsidP="008F1001">
            <w:pPr>
              <w:spacing w:after="0"/>
              <w:ind w:left="0"/>
              <w:rPr>
                <w:ins w:id="2050" w:author="Alejandra Matus" w:date="2019-07-04T17:08:00Z"/>
                <w:rFonts w:ascii="Arial" w:hAnsi="Arial"/>
                <w:sz w:val="20"/>
              </w:rPr>
            </w:pPr>
            <w:ins w:id="2051" w:author="Alejandra Matus" w:date="2019-07-04T17:08:00Z">
              <w:r>
                <w:rPr>
                  <w:rFonts w:ascii="Arial" w:hAnsi="Arial"/>
                  <w:sz w:val="20"/>
                </w:rPr>
                <w:t>SAA-F032</w:t>
              </w:r>
            </w:ins>
          </w:p>
          <w:p w14:paraId="012A2E77" w14:textId="77777777" w:rsidR="008F1001" w:rsidRDefault="008F1001" w:rsidP="008F1001">
            <w:pPr>
              <w:spacing w:after="0"/>
              <w:ind w:left="0"/>
              <w:rPr>
                <w:ins w:id="2052" w:author="Alejandra Matus" w:date="2019-07-04T17:08:00Z"/>
                <w:rFonts w:ascii="Arial" w:hAnsi="Arial"/>
                <w:sz w:val="20"/>
              </w:rPr>
            </w:pPr>
            <w:ins w:id="2053" w:author="Alejandra Matus" w:date="2019-07-04T17:08:00Z">
              <w:r>
                <w:rPr>
                  <w:rFonts w:ascii="Arial" w:hAnsi="Arial"/>
                  <w:sz w:val="20"/>
                </w:rPr>
                <w:t>SAA-F033</w:t>
              </w:r>
            </w:ins>
          </w:p>
          <w:p w14:paraId="4A45399C" w14:textId="77777777" w:rsidR="008F1001" w:rsidRDefault="008F1001">
            <w:pPr>
              <w:spacing w:after="0"/>
              <w:ind w:left="0"/>
              <w:rPr>
                <w:ins w:id="2054" w:author="Alejandra Matus" w:date="2019-07-08T10:40:00Z"/>
                <w:rFonts w:ascii="Arial" w:hAnsi="Arial"/>
                <w:sz w:val="20"/>
              </w:rPr>
            </w:pPr>
            <w:ins w:id="2055" w:author="Alejandra Matus" w:date="2019-07-04T17:08:00Z">
              <w:r>
                <w:rPr>
                  <w:rFonts w:ascii="Arial" w:hAnsi="Arial"/>
                  <w:sz w:val="20"/>
                </w:rPr>
                <w:t>SAA-F033</w:t>
              </w:r>
            </w:ins>
          </w:p>
          <w:p w14:paraId="5CC00038" w14:textId="77777777" w:rsidR="007D71AD" w:rsidRDefault="007D71AD">
            <w:pPr>
              <w:spacing w:after="0"/>
              <w:ind w:left="0"/>
              <w:rPr>
                <w:ins w:id="2056" w:author="Alejandra Matus" w:date="2019-07-08T10:40:00Z"/>
                <w:rFonts w:ascii="Arial" w:hAnsi="Arial"/>
                <w:sz w:val="20"/>
              </w:rPr>
            </w:pPr>
            <w:ins w:id="2057" w:author="Alejandra Matus" w:date="2019-07-08T10:40:00Z">
              <w:r>
                <w:rPr>
                  <w:rFonts w:ascii="Arial" w:hAnsi="Arial"/>
                  <w:sz w:val="20"/>
                </w:rPr>
                <w:t>SAA-I050</w:t>
              </w:r>
            </w:ins>
          </w:p>
          <w:p w14:paraId="4CD554E3" w14:textId="77777777" w:rsidR="007D71AD" w:rsidRDefault="007D71AD" w:rsidP="007D71AD">
            <w:pPr>
              <w:spacing w:after="0"/>
              <w:ind w:left="0"/>
              <w:rPr>
                <w:ins w:id="2058" w:author="Alejandra Matus" w:date="2019-07-08T10:41:00Z"/>
                <w:rFonts w:ascii="Arial" w:hAnsi="Arial"/>
                <w:sz w:val="20"/>
              </w:rPr>
            </w:pPr>
            <w:ins w:id="2059" w:author="Alejandra Matus" w:date="2019-07-08T10:41:00Z">
              <w:r>
                <w:rPr>
                  <w:rFonts w:ascii="Arial" w:hAnsi="Arial"/>
                  <w:sz w:val="20"/>
                </w:rPr>
                <w:t>SAA-I051</w:t>
              </w:r>
            </w:ins>
          </w:p>
          <w:p w14:paraId="2F265B90" w14:textId="77777777" w:rsidR="007D71AD" w:rsidRDefault="007D71AD">
            <w:pPr>
              <w:spacing w:after="0"/>
              <w:ind w:left="0"/>
              <w:rPr>
                <w:ins w:id="2060" w:author="Alejandra Matus" w:date="2019-07-04T16:15:00Z"/>
                <w:rFonts w:ascii="Arial" w:hAnsi="Arial"/>
                <w:sz w:val="20"/>
              </w:rPr>
            </w:pPr>
            <w:ins w:id="2061" w:author="Alejandra Matus" w:date="2019-07-08T10:41:00Z">
              <w:r>
                <w:rPr>
                  <w:rFonts w:ascii="Arial" w:hAnsi="Arial"/>
                  <w:sz w:val="20"/>
                </w:rPr>
                <w:t>SAA-I052</w:t>
              </w:r>
            </w:ins>
          </w:p>
        </w:tc>
        <w:tc>
          <w:tcPr>
            <w:tcW w:w="2433" w:type="pct"/>
            <w:tcBorders>
              <w:top w:val="single" w:sz="6" w:space="0" w:color="auto"/>
              <w:left w:val="single" w:sz="6" w:space="0" w:color="auto"/>
              <w:bottom w:val="double" w:sz="6" w:space="0" w:color="auto"/>
              <w:right w:val="double" w:sz="6" w:space="0" w:color="auto"/>
            </w:tcBorders>
          </w:tcPr>
          <w:p w14:paraId="6D9367A5" w14:textId="77777777" w:rsidR="005712E4" w:rsidRDefault="005712E4">
            <w:pPr>
              <w:pStyle w:val="reporttable"/>
              <w:keepNext w:val="0"/>
              <w:keepLines w:val="0"/>
              <w:rPr>
                <w:ins w:id="2062" w:author="Alejandra Matus" w:date="2019-07-04T16:15:00Z"/>
                <w:bCs/>
                <w:sz w:val="20"/>
              </w:rPr>
            </w:pPr>
          </w:p>
        </w:tc>
      </w:tr>
    </w:tbl>
    <w:p w14:paraId="442FE4F3" w14:textId="77777777" w:rsidR="00844D25" w:rsidRDefault="00844D25">
      <w:pPr>
        <w:ind w:left="0"/>
      </w:pPr>
    </w:p>
    <w:p w14:paraId="7C6F1B09" w14:textId="77777777" w:rsidR="00844D25" w:rsidRDefault="00844D25">
      <w:pPr>
        <w:ind w:left="0"/>
      </w:pPr>
    </w:p>
    <w:p w14:paraId="4D6D2387" w14:textId="77777777" w:rsidR="00844D25" w:rsidRDefault="00844D25">
      <w:pPr>
        <w:ind w:left="0"/>
        <w:sectPr w:rsidR="00844D25">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1418" w:left="1418" w:header="709" w:footer="709" w:gutter="0"/>
          <w:cols w:space="720"/>
          <w:docGrid w:linePitch="326"/>
        </w:sectPr>
      </w:pPr>
    </w:p>
    <w:p w14:paraId="6EF8C43D" w14:textId="77777777" w:rsidR="00844D25" w:rsidRDefault="00BA4A00">
      <w:pPr>
        <w:pStyle w:val="Heading1"/>
        <w:keepNext w:val="0"/>
        <w:keepLines w:val="0"/>
        <w:numPr>
          <w:ilvl w:val="0"/>
          <w:numId w:val="0"/>
        </w:numPr>
        <w:spacing w:before="0" w:after="0"/>
        <w:ind w:left="851" w:hanging="851"/>
        <w:rPr>
          <w:sz w:val="24"/>
          <w:szCs w:val="24"/>
        </w:rPr>
      </w:pPr>
      <w:bookmarkStart w:id="2066" w:name="_Toc242523245"/>
      <w:bookmarkStart w:id="2067" w:name="_Toc417560338"/>
      <w:bookmarkStart w:id="2068" w:name="_Toc482016440"/>
      <w:bookmarkStart w:id="2069" w:name="_Toc529267072"/>
      <w:bookmarkStart w:id="2070" w:name="_Toc16588779"/>
      <w:r>
        <w:rPr>
          <w:sz w:val="24"/>
          <w:szCs w:val="24"/>
        </w:rPr>
        <w:t>Appendix C</w:t>
      </w:r>
      <w:r>
        <w:rPr>
          <w:sz w:val="24"/>
          <w:szCs w:val="24"/>
        </w:rPr>
        <w:tab/>
        <w:t>Logical Data Model</w:t>
      </w:r>
      <w:bookmarkStart w:id="2071" w:name="_Toc240434237"/>
      <w:bookmarkStart w:id="2072" w:name="_Toc240440018"/>
      <w:bookmarkStart w:id="2073" w:name="_Toc240453352"/>
      <w:bookmarkEnd w:id="2066"/>
      <w:bookmarkEnd w:id="2067"/>
      <w:bookmarkEnd w:id="2068"/>
      <w:bookmarkEnd w:id="2069"/>
      <w:bookmarkEnd w:id="2071"/>
      <w:bookmarkEnd w:id="2072"/>
      <w:bookmarkEnd w:id="2073"/>
      <w:ins w:id="2074" w:author="Alejandra Matus" w:date="2019-07-25T14:46:00Z">
        <w:r w:rsidR="007949F4">
          <w:rPr>
            <w:sz w:val="24"/>
            <w:szCs w:val="24"/>
          </w:rPr>
          <w:t xml:space="preserve">  (Not updated for P344)</w:t>
        </w:r>
      </w:ins>
      <w:bookmarkEnd w:id="2070"/>
    </w:p>
    <w:p w14:paraId="588D3BF7" w14:textId="77777777" w:rsidR="00844D25" w:rsidRDefault="00BA4A00">
      <w:pPr>
        <w:spacing w:after="0"/>
        <w:ind w:left="0"/>
        <w:jc w:val="center"/>
      </w:pPr>
      <w:bookmarkStart w:id="2075" w:name="_Toc240434238"/>
      <w:bookmarkStart w:id="2076" w:name="_Toc240440019"/>
      <w:bookmarkStart w:id="2077" w:name="_Toc240453353"/>
      <w:bookmarkEnd w:id="2075"/>
      <w:bookmarkEnd w:id="2076"/>
      <w:bookmarkEnd w:id="2077"/>
      <w:r>
        <w:rPr>
          <w:noProof/>
          <w:lang w:eastAsia="en-GB"/>
        </w:rPr>
        <w:drawing>
          <wp:inline distT="0" distB="0" distL="0" distR="0" wp14:anchorId="7FCC4DCD" wp14:editId="5BD1A469">
            <wp:extent cx="8413200" cy="57960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13200" cy="5796000"/>
                    </a:xfrm>
                    <a:prstGeom prst="rect">
                      <a:avLst/>
                    </a:prstGeom>
                    <a:noFill/>
                    <a:ln>
                      <a:noFill/>
                    </a:ln>
                  </pic:spPr>
                </pic:pic>
              </a:graphicData>
            </a:graphic>
          </wp:inline>
        </w:drawing>
      </w:r>
    </w:p>
    <w:p w14:paraId="3D424A79" w14:textId="77777777" w:rsidR="00844D25" w:rsidRDefault="00BA4A00">
      <w:pPr>
        <w:spacing w:after="0"/>
        <w:ind w:left="0"/>
        <w:rPr>
          <w:sz w:val="16"/>
          <w:szCs w:val="16"/>
        </w:rPr>
      </w:pPr>
      <w:r>
        <w:rPr>
          <w:sz w:val="16"/>
          <w:szCs w:val="16"/>
        </w:rPr>
        <w:t>The diagram above illustrates the logica</w:t>
      </w:r>
      <w:bookmarkStart w:id="2078" w:name="CurrentPosition"/>
      <w:bookmarkEnd w:id="2078"/>
      <w:r>
        <w:rPr>
          <w:sz w:val="16"/>
          <w:szCs w:val="16"/>
        </w:rPr>
        <w:t>l data model as it affects the SAA User Requirements Specification. It does not describe the entire system data model and it is included for indicative purposes only.</w:t>
      </w:r>
      <w:bookmarkStart w:id="2079" w:name="_Toc240434239"/>
      <w:bookmarkStart w:id="2080" w:name="_Toc240440020"/>
      <w:bookmarkStart w:id="2081" w:name="_Toc240453354"/>
      <w:bookmarkEnd w:id="2079"/>
      <w:bookmarkEnd w:id="2080"/>
      <w:bookmarkEnd w:id="2081"/>
    </w:p>
    <w:p w14:paraId="332FD255" w14:textId="77777777" w:rsidR="00844D25" w:rsidRDefault="00BA4A00">
      <w:pPr>
        <w:pStyle w:val="Heading1"/>
        <w:keepNext w:val="0"/>
        <w:keepLines w:val="0"/>
        <w:numPr>
          <w:ilvl w:val="0"/>
          <w:numId w:val="0"/>
        </w:numPr>
        <w:spacing w:before="0" w:after="120"/>
        <w:ind w:left="851" w:hanging="851"/>
      </w:pPr>
      <w:bookmarkStart w:id="2082" w:name="_Toc242523246"/>
      <w:bookmarkStart w:id="2083" w:name="_Toc417560339"/>
      <w:bookmarkStart w:id="2084" w:name="_Toc482016441"/>
      <w:bookmarkStart w:id="2085" w:name="_Toc529267073"/>
      <w:bookmarkStart w:id="2086" w:name="_Toc16588780"/>
      <w:r>
        <w:t>Appendix D</w:t>
      </w:r>
      <w:r>
        <w:tab/>
        <w:t>Business Process Model</w:t>
      </w:r>
      <w:bookmarkEnd w:id="2082"/>
      <w:bookmarkEnd w:id="2083"/>
      <w:bookmarkEnd w:id="2084"/>
      <w:bookmarkEnd w:id="2085"/>
      <w:ins w:id="2087" w:author="Alejandra Matus" w:date="2019-07-05T10:50:00Z">
        <w:r w:rsidR="006E5841">
          <w:t xml:space="preserve">  -- N</w:t>
        </w:r>
      </w:ins>
      <w:ins w:id="2088" w:author="Alejandra Matus" w:date="2019-07-25T14:48:00Z">
        <w:r w:rsidR="007949F4">
          <w:t>ot updated</w:t>
        </w:r>
      </w:ins>
      <w:bookmarkEnd w:id="2086"/>
    </w:p>
    <w:p w14:paraId="4CA4E091" w14:textId="77777777" w:rsidR="00844D25" w:rsidRDefault="00BA4A00">
      <w:pPr>
        <w:ind w:left="0"/>
      </w:pPr>
      <w:r>
        <w:t>The Business Process Model diagram(s) for the SAA Service will be found in the NETA PROGRAMME shared folder (Reference 07-5505). The diagram below is included for indicative purposes only.</w:t>
      </w:r>
      <w:ins w:id="2089" w:author="Alejandra Matus" w:date="2019-07-05T10:50:00Z">
        <w:r w:rsidR="006E5841">
          <w:t xml:space="preserve"> </w:t>
        </w:r>
      </w:ins>
    </w:p>
    <w:p w14:paraId="6C4804C6" w14:textId="77777777" w:rsidR="00844D25" w:rsidRDefault="00BA4A00">
      <w:pPr>
        <w:spacing w:after="0"/>
        <w:ind w:left="0"/>
        <w:jc w:val="center"/>
        <w:rPr>
          <w:sz w:val="20"/>
        </w:rPr>
      </w:pPr>
      <w:r>
        <w:rPr>
          <w:noProof/>
          <w:lang w:eastAsia="en-GB"/>
        </w:rPr>
        <w:drawing>
          <wp:inline distT="0" distB="0" distL="0" distR="0" wp14:anchorId="149D4290" wp14:editId="700F4FCC">
            <wp:extent cx="7546555" cy="50148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5781" cy="5014353"/>
                    </a:xfrm>
                    <a:prstGeom prst="rect">
                      <a:avLst/>
                    </a:prstGeom>
                    <a:noFill/>
                    <a:ln>
                      <a:noFill/>
                    </a:ln>
                  </pic:spPr>
                </pic:pic>
              </a:graphicData>
            </a:graphic>
          </wp:inline>
        </w:drawing>
      </w:r>
    </w:p>
    <w:p w14:paraId="21EC0190" w14:textId="77777777" w:rsidR="00844D25" w:rsidRDefault="00844D25">
      <w:pPr>
        <w:spacing w:after="0"/>
        <w:rPr>
          <w:sz w:val="20"/>
        </w:rPr>
      </w:pPr>
    </w:p>
    <w:p w14:paraId="7604BEDC" w14:textId="77777777" w:rsidR="00844D25" w:rsidRDefault="00844D25">
      <w:pPr>
        <w:spacing w:after="0"/>
        <w:rPr>
          <w:sz w:val="20"/>
        </w:rPr>
        <w:sectPr w:rsidR="00844D25">
          <w:headerReference w:type="even" r:id="rId32"/>
          <w:headerReference w:type="default" r:id="rId33"/>
          <w:footerReference w:type="default" r:id="rId34"/>
          <w:headerReference w:type="first" r:id="rId35"/>
          <w:pgSz w:w="16840" w:h="11907" w:orient="landscape" w:code="9"/>
          <w:pgMar w:top="1134" w:right="1134" w:bottom="1134" w:left="1134" w:header="284" w:footer="284" w:gutter="0"/>
          <w:cols w:space="720"/>
        </w:sectPr>
      </w:pPr>
    </w:p>
    <w:p w14:paraId="2F1AFE0D" w14:textId="77777777" w:rsidR="00844D25" w:rsidRDefault="00BA4A00">
      <w:pPr>
        <w:pStyle w:val="Heading1"/>
        <w:keepNext w:val="0"/>
        <w:keepLines w:val="0"/>
        <w:numPr>
          <w:ilvl w:val="0"/>
          <w:numId w:val="0"/>
        </w:numPr>
        <w:spacing w:before="0" w:after="120"/>
        <w:ind w:left="851" w:hanging="851"/>
      </w:pPr>
      <w:bookmarkStart w:id="2093" w:name="Remember"/>
      <w:bookmarkStart w:id="2094" w:name="_Toc242523247"/>
      <w:bookmarkStart w:id="2095" w:name="_Toc417560340"/>
      <w:bookmarkStart w:id="2096" w:name="_Toc482016442"/>
      <w:bookmarkStart w:id="2097" w:name="_Toc529267074"/>
      <w:bookmarkStart w:id="2098" w:name="_Toc16588781"/>
      <w:bookmarkEnd w:id="2093"/>
      <w:r>
        <w:t>Appendix E</w:t>
      </w:r>
      <w:r>
        <w:tab/>
        <w:t>Price Derivation Code Definitions</w:t>
      </w:r>
      <w:bookmarkEnd w:id="2094"/>
      <w:bookmarkEnd w:id="2095"/>
      <w:bookmarkEnd w:id="2096"/>
      <w:bookmarkEnd w:id="2097"/>
      <w:bookmarkEnd w:id="2098"/>
    </w:p>
    <w:p w14:paraId="39910394" w14:textId="77777777" w:rsidR="00844D25" w:rsidRDefault="00BA4A00">
      <w:pPr>
        <w:pStyle w:val="NormalClose"/>
        <w:spacing w:after="240"/>
        <w:ind w:left="0"/>
      </w:pPr>
      <w:r>
        <w:t>The possible values of the Price Derivation Code are defined in the table below. The description gives a brief summary of what the code represents, and the condition detail defines the relevant conditions that cause this related code to be true. Refer to the description of how the System Buy Price and System Sell Price are calculated for further understanding of what these conditions mean.</w:t>
      </w:r>
    </w:p>
    <w:p w14:paraId="0B4309DA" w14:textId="77777777" w:rsidR="00844D25" w:rsidRDefault="00BA4A00">
      <w:pPr>
        <w:pStyle w:val="NormalClose"/>
        <w:spacing w:after="240"/>
        <w:ind w:left="0"/>
      </w:pPr>
      <w:r>
        <w:t>For Settlement Dates prior to the P217 effective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3"/>
        <w:gridCol w:w="4641"/>
        <w:gridCol w:w="3502"/>
      </w:tblGrid>
      <w:tr w:rsidR="00844D25" w14:paraId="50479F07" w14:textId="77777777">
        <w:trPr>
          <w:cantSplit/>
          <w:tblHeader/>
        </w:trPr>
        <w:tc>
          <w:tcPr>
            <w:tcW w:w="484" w:type="pct"/>
          </w:tcPr>
          <w:p w14:paraId="25DDB5CE" w14:textId="77777777" w:rsidR="00844D25" w:rsidRDefault="00BA4A00">
            <w:pPr>
              <w:pStyle w:val="TableHeading"/>
              <w:keepLines w:val="0"/>
              <w:rPr>
                <w:sz w:val="20"/>
              </w:rPr>
            </w:pPr>
            <w:r>
              <w:rPr>
                <w:sz w:val="20"/>
              </w:rPr>
              <w:t>Code</w:t>
            </w:r>
          </w:p>
        </w:tc>
        <w:tc>
          <w:tcPr>
            <w:tcW w:w="2574" w:type="pct"/>
          </w:tcPr>
          <w:p w14:paraId="45946FDC" w14:textId="77777777" w:rsidR="00844D25" w:rsidRDefault="00BA4A00">
            <w:pPr>
              <w:pStyle w:val="TableHeading"/>
              <w:keepLines w:val="0"/>
              <w:rPr>
                <w:sz w:val="20"/>
              </w:rPr>
            </w:pPr>
            <w:r>
              <w:rPr>
                <w:sz w:val="20"/>
              </w:rPr>
              <w:t>Description</w:t>
            </w:r>
          </w:p>
        </w:tc>
        <w:tc>
          <w:tcPr>
            <w:tcW w:w="1942" w:type="pct"/>
          </w:tcPr>
          <w:p w14:paraId="6A942475" w14:textId="77777777" w:rsidR="00844D25" w:rsidRDefault="00BA4A00">
            <w:pPr>
              <w:pStyle w:val="TableHeading"/>
              <w:keepLines w:val="0"/>
              <w:rPr>
                <w:sz w:val="20"/>
              </w:rPr>
            </w:pPr>
            <w:r>
              <w:rPr>
                <w:sz w:val="20"/>
              </w:rPr>
              <w:t>Condition Detail</w:t>
            </w:r>
          </w:p>
        </w:tc>
      </w:tr>
      <w:tr w:rsidR="00844D25" w14:paraId="51B88C2A" w14:textId="77777777">
        <w:trPr>
          <w:cantSplit/>
        </w:trPr>
        <w:tc>
          <w:tcPr>
            <w:tcW w:w="484" w:type="pct"/>
          </w:tcPr>
          <w:p w14:paraId="66ACB96A" w14:textId="77777777" w:rsidR="00844D25" w:rsidRDefault="00BA4A00">
            <w:pPr>
              <w:pStyle w:val="Table"/>
              <w:keepLines w:val="0"/>
              <w:rPr>
                <w:sz w:val="20"/>
              </w:rPr>
            </w:pPr>
            <w:r>
              <w:rPr>
                <w:sz w:val="20"/>
              </w:rPr>
              <w:t>A</w:t>
            </w:r>
          </w:p>
        </w:tc>
        <w:tc>
          <w:tcPr>
            <w:tcW w:w="2574" w:type="pct"/>
          </w:tcPr>
          <w:p w14:paraId="0B520A9A" w14:textId="77777777" w:rsidR="00844D25" w:rsidRDefault="00BA4A00">
            <w:pPr>
              <w:pStyle w:val="Table"/>
              <w:keepLines w:val="0"/>
              <w:rPr>
                <w:sz w:val="20"/>
              </w:rPr>
            </w:pPr>
            <w:r>
              <w:rPr>
                <w:sz w:val="20"/>
              </w:rPr>
              <w:t>SBP = Main price; SSP = Reverse Price</w:t>
            </w:r>
          </w:p>
        </w:tc>
        <w:tc>
          <w:tcPr>
            <w:tcW w:w="1942" w:type="pct"/>
          </w:tcPr>
          <w:p w14:paraId="656D696B" w14:textId="77777777" w:rsidR="00844D25" w:rsidRDefault="00BA4A00">
            <w:pPr>
              <w:pStyle w:val="Table"/>
              <w:keepLines w:val="0"/>
              <w:rPr>
                <w:sz w:val="20"/>
              </w:rPr>
            </w:pPr>
            <w:r>
              <w:rPr>
                <w:sz w:val="20"/>
              </w:rPr>
              <w:t>NIV is positive</w:t>
            </w:r>
          </w:p>
          <w:p w14:paraId="317225E8" w14:textId="77777777" w:rsidR="00844D25" w:rsidRDefault="00BA4A00">
            <w:pPr>
              <w:pStyle w:val="Table"/>
              <w:keepLines w:val="0"/>
              <w:rPr>
                <w:bCs/>
                <w:sz w:val="20"/>
              </w:rPr>
            </w:pPr>
            <w:r>
              <w:rPr>
                <w:bCs/>
                <w:sz w:val="20"/>
              </w:rPr>
              <w:sym w:font="Symbol" w:char="F0E5"/>
            </w:r>
            <w:r>
              <w:rPr>
                <w:bCs/>
                <w:sz w:val="20"/>
              </w:rPr>
              <w:t>QXP is non zero</w:t>
            </w:r>
          </w:p>
          <w:p w14:paraId="03250EAD" w14:textId="77777777" w:rsidR="00844D25" w:rsidRDefault="00BA4A00">
            <w:pPr>
              <w:pStyle w:val="Table"/>
              <w:keepLines w:val="0"/>
              <w:rPr>
                <w:sz w:val="20"/>
              </w:rPr>
            </w:pPr>
            <w:r>
              <w:rPr>
                <w:sz w:val="20"/>
              </w:rPr>
              <w:t>SBP = NIV;</w:t>
            </w:r>
          </w:p>
          <w:p w14:paraId="3FB0AAB6" w14:textId="77777777" w:rsidR="00844D25" w:rsidRDefault="00BA4A00">
            <w:pPr>
              <w:pStyle w:val="Table"/>
              <w:keepLines w:val="0"/>
              <w:rPr>
                <w:sz w:val="20"/>
              </w:rPr>
            </w:pPr>
            <w:r>
              <w:rPr>
                <w:sz w:val="20"/>
              </w:rPr>
              <w:t>SSP = PXP;</w:t>
            </w:r>
          </w:p>
          <w:p w14:paraId="7791D3DE" w14:textId="77777777" w:rsidR="00844D25" w:rsidRDefault="00BA4A00">
            <w:pPr>
              <w:pStyle w:val="Table"/>
              <w:keepLines w:val="0"/>
              <w:rPr>
                <w:sz w:val="20"/>
              </w:rPr>
            </w:pPr>
            <w:r>
              <w:rPr>
                <w:sz w:val="20"/>
              </w:rPr>
              <w:t>QAPO + UEBVA is not zero;</w:t>
            </w:r>
          </w:p>
          <w:p w14:paraId="3079F4FE" w14:textId="77777777" w:rsidR="00844D25" w:rsidRDefault="00BA4A00">
            <w:pPr>
              <w:pStyle w:val="Table"/>
              <w:keepLines w:val="0"/>
              <w:rPr>
                <w:sz w:val="20"/>
              </w:rPr>
            </w:pPr>
            <w:r>
              <w:rPr>
                <w:sz w:val="20"/>
              </w:rPr>
              <w:t>SSP is not greater than SBP</w:t>
            </w:r>
          </w:p>
        </w:tc>
      </w:tr>
      <w:tr w:rsidR="00844D25" w14:paraId="2B492C7A" w14:textId="77777777">
        <w:trPr>
          <w:cantSplit/>
        </w:trPr>
        <w:tc>
          <w:tcPr>
            <w:tcW w:w="484" w:type="pct"/>
          </w:tcPr>
          <w:p w14:paraId="2FE60392" w14:textId="77777777" w:rsidR="00844D25" w:rsidRDefault="00BA4A00">
            <w:pPr>
              <w:pStyle w:val="Table"/>
              <w:keepLines w:val="0"/>
              <w:rPr>
                <w:sz w:val="20"/>
              </w:rPr>
            </w:pPr>
            <w:r>
              <w:rPr>
                <w:sz w:val="20"/>
              </w:rPr>
              <w:t>B</w:t>
            </w:r>
          </w:p>
        </w:tc>
        <w:tc>
          <w:tcPr>
            <w:tcW w:w="2574" w:type="pct"/>
          </w:tcPr>
          <w:p w14:paraId="2623C97D" w14:textId="77777777" w:rsidR="00844D25" w:rsidRDefault="00BA4A00">
            <w:pPr>
              <w:pStyle w:val="Table"/>
              <w:keepLines w:val="0"/>
              <w:rPr>
                <w:sz w:val="20"/>
              </w:rPr>
            </w:pPr>
            <w:r>
              <w:rPr>
                <w:sz w:val="20"/>
              </w:rPr>
              <w:t>SSP Capped to SBP</w:t>
            </w:r>
          </w:p>
        </w:tc>
        <w:tc>
          <w:tcPr>
            <w:tcW w:w="1942" w:type="pct"/>
          </w:tcPr>
          <w:p w14:paraId="45F584E5" w14:textId="77777777" w:rsidR="00844D25" w:rsidRDefault="00BA4A00">
            <w:pPr>
              <w:pStyle w:val="Table"/>
              <w:keepLines w:val="0"/>
              <w:rPr>
                <w:sz w:val="20"/>
              </w:rPr>
            </w:pPr>
            <w:r>
              <w:rPr>
                <w:sz w:val="20"/>
              </w:rPr>
              <w:t>NIV is positive</w:t>
            </w:r>
          </w:p>
          <w:p w14:paraId="76F81FC7" w14:textId="77777777" w:rsidR="00844D25" w:rsidRDefault="00BA4A00">
            <w:pPr>
              <w:pStyle w:val="Table"/>
              <w:keepLines w:val="0"/>
              <w:rPr>
                <w:bCs/>
                <w:sz w:val="20"/>
              </w:rPr>
            </w:pPr>
            <w:r>
              <w:rPr>
                <w:bCs/>
                <w:sz w:val="20"/>
              </w:rPr>
              <w:sym w:font="Symbol" w:char="F0E5"/>
            </w:r>
            <w:r>
              <w:rPr>
                <w:bCs/>
                <w:sz w:val="20"/>
              </w:rPr>
              <w:t>QXP is non zero</w:t>
            </w:r>
          </w:p>
          <w:p w14:paraId="27E80649" w14:textId="77777777" w:rsidR="00844D25" w:rsidRDefault="00BA4A00">
            <w:pPr>
              <w:pStyle w:val="Table"/>
              <w:keepLines w:val="0"/>
              <w:rPr>
                <w:sz w:val="20"/>
              </w:rPr>
            </w:pPr>
            <w:r>
              <w:rPr>
                <w:sz w:val="20"/>
              </w:rPr>
              <w:t>SBP = NIV;</w:t>
            </w:r>
          </w:p>
          <w:p w14:paraId="0B45F511" w14:textId="77777777" w:rsidR="00844D25" w:rsidRDefault="00BA4A00">
            <w:pPr>
              <w:pStyle w:val="Table"/>
              <w:keepLines w:val="0"/>
              <w:rPr>
                <w:sz w:val="20"/>
              </w:rPr>
            </w:pPr>
            <w:r>
              <w:rPr>
                <w:sz w:val="20"/>
              </w:rPr>
              <w:t>SSP = NIV;</w:t>
            </w:r>
          </w:p>
          <w:p w14:paraId="15D738C9" w14:textId="77777777" w:rsidR="00844D25" w:rsidRDefault="00BA4A00">
            <w:pPr>
              <w:pStyle w:val="Table"/>
              <w:keepLines w:val="0"/>
              <w:rPr>
                <w:sz w:val="20"/>
              </w:rPr>
            </w:pPr>
            <w:r>
              <w:rPr>
                <w:sz w:val="20"/>
              </w:rPr>
              <w:t>QAPO + UEBVA is not zero;</w:t>
            </w:r>
          </w:p>
          <w:p w14:paraId="7CAA45EA" w14:textId="77777777" w:rsidR="00844D25" w:rsidRDefault="00BA4A00">
            <w:pPr>
              <w:pStyle w:val="Table"/>
              <w:keepLines w:val="0"/>
              <w:rPr>
                <w:sz w:val="20"/>
              </w:rPr>
            </w:pPr>
            <w:r>
              <w:rPr>
                <w:sz w:val="20"/>
              </w:rPr>
              <w:t>SSP is greater than SBP</w:t>
            </w:r>
          </w:p>
        </w:tc>
      </w:tr>
      <w:tr w:rsidR="00844D25" w14:paraId="5463D2C3" w14:textId="77777777">
        <w:trPr>
          <w:cantSplit/>
        </w:trPr>
        <w:tc>
          <w:tcPr>
            <w:tcW w:w="484" w:type="pct"/>
          </w:tcPr>
          <w:p w14:paraId="313C1193" w14:textId="77777777" w:rsidR="00844D25" w:rsidRDefault="00BA4A00">
            <w:pPr>
              <w:pStyle w:val="Table"/>
              <w:keepLines w:val="0"/>
              <w:rPr>
                <w:sz w:val="20"/>
              </w:rPr>
            </w:pPr>
            <w:r>
              <w:rPr>
                <w:sz w:val="20"/>
              </w:rPr>
              <w:t>C</w:t>
            </w:r>
          </w:p>
        </w:tc>
        <w:tc>
          <w:tcPr>
            <w:tcW w:w="2574" w:type="pct"/>
          </w:tcPr>
          <w:p w14:paraId="687AF24A" w14:textId="77777777" w:rsidR="00844D25" w:rsidRDefault="00BA4A00">
            <w:pPr>
              <w:pStyle w:val="Table"/>
              <w:keepLines w:val="0"/>
              <w:rPr>
                <w:sz w:val="20"/>
              </w:rPr>
            </w:pPr>
            <w:r>
              <w:rPr>
                <w:sz w:val="20"/>
              </w:rPr>
              <w:t>SSP Defaulted to SBP</w:t>
            </w:r>
          </w:p>
        </w:tc>
        <w:tc>
          <w:tcPr>
            <w:tcW w:w="1942" w:type="pct"/>
          </w:tcPr>
          <w:p w14:paraId="4FAE026F" w14:textId="77777777" w:rsidR="00844D25" w:rsidRDefault="00BA4A00">
            <w:pPr>
              <w:pStyle w:val="Table"/>
              <w:keepLines w:val="0"/>
              <w:rPr>
                <w:sz w:val="20"/>
              </w:rPr>
            </w:pPr>
            <w:r>
              <w:rPr>
                <w:sz w:val="20"/>
              </w:rPr>
              <w:t>NIV is positive</w:t>
            </w:r>
          </w:p>
          <w:p w14:paraId="61A03856" w14:textId="77777777" w:rsidR="00844D25" w:rsidRDefault="00BA4A00">
            <w:pPr>
              <w:pStyle w:val="Table"/>
              <w:keepLines w:val="0"/>
              <w:rPr>
                <w:bCs/>
                <w:sz w:val="20"/>
              </w:rPr>
            </w:pPr>
            <w:r>
              <w:rPr>
                <w:bCs/>
                <w:sz w:val="20"/>
              </w:rPr>
              <w:sym w:font="Symbol" w:char="F0E5"/>
            </w:r>
            <w:r>
              <w:rPr>
                <w:bCs/>
                <w:sz w:val="20"/>
              </w:rPr>
              <w:t>QXP is zero</w:t>
            </w:r>
          </w:p>
          <w:p w14:paraId="5A9E172E" w14:textId="77777777" w:rsidR="00844D25" w:rsidRDefault="00BA4A00">
            <w:pPr>
              <w:pStyle w:val="Table"/>
              <w:keepLines w:val="0"/>
              <w:rPr>
                <w:sz w:val="20"/>
              </w:rPr>
            </w:pPr>
            <w:r>
              <w:rPr>
                <w:sz w:val="20"/>
              </w:rPr>
              <w:t>SBP = NIV;</w:t>
            </w:r>
          </w:p>
          <w:p w14:paraId="7DEC14AD" w14:textId="77777777" w:rsidR="00844D25" w:rsidRDefault="00BA4A00">
            <w:pPr>
              <w:pStyle w:val="Table"/>
              <w:keepLines w:val="0"/>
              <w:rPr>
                <w:sz w:val="20"/>
              </w:rPr>
            </w:pPr>
            <w:r>
              <w:rPr>
                <w:sz w:val="20"/>
              </w:rPr>
              <w:t>SSP = NIV;</w:t>
            </w:r>
          </w:p>
          <w:p w14:paraId="64E2304C" w14:textId="77777777" w:rsidR="00844D25" w:rsidRDefault="00BA4A00">
            <w:pPr>
              <w:pStyle w:val="Table"/>
              <w:keepLines w:val="0"/>
              <w:rPr>
                <w:sz w:val="20"/>
              </w:rPr>
            </w:pPr>
            <w:r>
              <w:rPr>
                <w:sz w:val="20"/>
              </w:rPr>
              <w:t>QAPO + UEBVA is not zero</w:t>
            </w:r>
          </w:p>
        </w:tc>
      </w:tr>
      <w:tr w:rsidR="00844D25" w14:paraId="39C5E911" w14:textId="77777777">
        <w:trPr>
          <w:cantSplit/>
        </w:trPr>
        <w:tc>
          <w:tcPr>
            <w:tcW w:w="484" w:type="pct"/>
          </w:tcPr>
          <w:p w14:paraId="1499660C" w14:textId="77777777" w:rsidR="00844D25" w:rsidRDefault="00BA4A00">
            <w:pPr>
              <w:pStyle w:val="Table"/>
              <w:keepLines w:val="0"/>
              <w:rPr>
                <w:sz w:val="20"/>
              </w:rPr>
            </w:pPr>
            <w:r>
              <w:rPr>
                <w:sz w:val="20"/>
              </w:rPr>
              <w:t>D</w:t>
            </w:r>
          </w:p>
        </w:tc>
        <w:tc>
          <w:tcPr>
            <w:tcW w:w="2574" w:type="pct"/>
          </w:tcPr>
          <w:p w14:paraId="5BECA0B7" w14:textId="77777777" w:rsidR="00844D25" w:rsidRDefault="00BA4A00">
            <w:pPr>
              <w:pStyle w:val="Table"/>
              <w:keepLines w:val="0"/>
              <w:rPr>
                <w:sz w:val="20"/>
              </w:rPr>
            </w:pPr>
            <w:r>
              <w:rPr>
                <w:sz w:val="20"/>
              </w:rPr>
              <w:t xml:space="preserve">SBP &amp; SSP Defaulted to Market Price </w:t>
            </w:r>
          </w:p>
        </w:tc>
        <w:tc>
          <w:tcPr>
            <w:tcW w:w="1942" w:type="pct"/>
          </w:tcPr>
          <w:p w14:paraId="1FDE7BD4" w14:textId="77777777" w:rsidR="00844D25" w:rsidRDefault="00BA4A00">
            <w:pPr>
              <w:pStyle w:val="Table"/>
              <w:keepLines w:val="0"/>
              <w:rPr>
                <w:sz w:val="20"/>
              </w:rPr>
            </w:pPr>
            <w:r>
              <w:rPr>
                <w:sz w:val="20"/>
              </w:rPr>
              <w:t>NIV is positive</w:t>
            </w:r>
          </w:p>
          <w:p w14:paraId="35412458" w14:textId="77777777" w:rsidR="00844D25" w:rsidRDefault="00BA4A00">
            <w:pPr>
              <w:pStyle w:val="Table"/>
              <w:keepLines w:val="0"/>
              <w:rPr>
                <w:bCs/>
                <w:sz w:val="20"/>
              </w:rPr>
            </w:pPr>
            <w:r>
              <w:rPr>
                <w:bCs/>
                <w:sz w:val="20"/>
              </w:rPr>
              <w:sym w:font="Symbol" w:char="F0E5"/>
            </w:r>
            <w:r>
              <w:rPr>
                <w:bCs/>
                <w:sz w:val="20"/>
              </w:rPr>
              <w:t>QXP is non zero</w:t>
            </w:r>
          </w:p>
          <w:p w14:paraId="1F1C23E1" w14:textId="77777777" w:rsidR="00844D25" w:rsidRDefault="00BA4A00">
            <w:pPr>
              <w:pStyle w:val="Table"/>
              <w:keepLines w:val="0"/>
              <w:rPr>
                <w:sz w:val="20"/>
              </w:rPr>
            </w:pPr>
            <w:r>
              <w:rPr>
                <w:sz w:val="20"/>
              </w:rPr>
              <w:t>SBP = PXP;</w:t>
            </w:r>
          </w:p>
          <w:p w14:paraId="15993566" w14:textId="77777777" w:rsidR="00844D25" w:rsidRDefault="00BA4A00">
            <w:pPr>
              <w:pStyle w:val="Table"/>
              <w:keepLines w:val="0"/>
              <w:rPr>
                <w:sz w:val="20"/>
              </w:rPr>
            </w:pPr>
            <w:r>
              <w:rPr>
                <w:sz w:val="20"/>
              </w:rPr>
              <w:t>SSP = PXP;</w:t>
            </w:r>
          </w:p>
          <w:p w14:paraId="31A2488C" w14:textId="77777777" w:rsidR="00844D25" w:rsidRDefault="00BA4A00">
            <w:pPr>
              <w:pStyle w:val="Table"/>
              <w:keepLines w:val="0"/>
              <w:rPr>
                <w:sz w:val="20"/>
              </w:rPr>
            </w:pPr>
            <w:r>
              <w:rPr>
                <w:sz w:val="20"/>
              </w:rPr>
              <w:t>QAPO + UEBVA is zero</w:t>
            </w:r>
          </w:p>
        </w:tc>
      </w:tr>
      <w:tr w:rsidR="00844D25" w14:paraId="37EC6D48" w14:textId="77777777">
        <w:trPr>
          <w:cantSplit/>
        </w:trPr>
        <w:tc>
          <w:tcPr>
            <w:tcW w:w="484" w:type="pct"/>
          </w:tcPr>
          <w:p w14:paraId="788B1294" w14:textId="77777777" w:rsidR="00844D25" w:rsidRDefault="00BA4A00">
            <w:pPr>
              <w:pStyle w:val="Table"/>
              <w:keepLines w:val="0"/>
              <w:rPr>
                <w:sz w:val="20"/>
              </w:rPr>
            </w:pPr>
            <w:r>
              <w:rPr>
                <w:sz w:val="20"/>
              </w:rPr>
              <w:t>E</w:t>
            </w:r>
          </w:p>
        </w:tc>
        <w:tc>
          <w:tcPr>
            <w:tcW w:w="2574" w:type="pct"/>
          </w:tcPr>
          <w:p w14:paraId="0A54BD11" w14:textId="77777777" w:rsidR="00844D25" w:rsidRDefault="00BA4A00">
            <w:pPr>
              <w:pStyle w:val="Table"/>
              <w:keepLines w:val="0"/>
              <w:rPr>
                <w:sz w:val="20"/>
              </w:rPr>
            </w:pPr>
            <w:r>
              <w:rPr>
                <w:sz w:val="20"/>
              </w:rPr>
              <w:t>SSP &amp; SBP Defaulted to Zero</w:t>
            </w:r>
          </w:p>
        </w:tc>
        <w:tc>
          <w:tcPr>
            <w:tcW w:w="1942" w:type="pct"/>
          </w:tcPr>
          <w:p w14:paraId="6FE5EE0B" w14:textId="77777777" w:rsidR="00844D25" w:rsidRDefault="00BA4A00">
            <w:pPr>
              <w:pStyle w:val="Table"/>
              <w:keepLines w:val="0"/>
              <w:rPr>
                <w:sz w:val="20"/>
              </w:rPr>
            </w:pPr>
            <w:r>
              <w:rPr>
                <w:sz w:val="20"/>
              </w:rPr>
              <w:t>NIV is positive</w:t>
            </w:r>
          </w:p>
          <w:p w14:paraId="62EA1707" w14:textId="77777777" w:rsidR="00844D25" w:rsidRDefault="00BA4A00">
            <w:pPr>
              <w:pStyle w:val="Table"/>
              <w:keepLines w:val="0"/>
              <w:rPr>
                <w:bCs/>
                <w:sz w:val="20"/>
              </w:rPr>
            </w:pPr>
            <w:r>
              <w:rPr>
                <w:bCs/>
                <w:sz w:val="20"/>
              </w:rPr>
              <w:sym w:font="Symbol" w:char="F0E5"/>
            </w:r>
            <w:r>
              <w:rPr>
                <w:bCs/>
                <w:sz w:val="20"/>
              </w:rPr>
              <w:t>QXP is zero</w:t>
            </w:r>
          </w:p>
          <w:p w14:paraId="49824B46" w14:textId="77777777" w:rsidR="00844D25" w:rsidRDefault="00BA4A00">
            <w:pPr>
              <w:pStyle w:val="Table"/>
              <w:keepLines w:val="0"/>
              <w:rPr>
                <w:sz w:val="20"/>
              </w:rPr>
            </w:pPr>
            <w:r>
              <w:rPr>
                <w:sz w:val="20"/>
              </w:rPr>
              <w:t>SBP = 0;</w:t>
            </w:r>
          </w:p>
          <w:p w14:paraId="268E8D34" w14:textId="77777777" w:rsidR="00844D25" w:rsidRDefault="00BA4A00">
            <w:pPr>
              <w:pStyle w:val="Table"/>
              <w:keepLines w:val="0"/>
              <w:rPr>
                <w:sz w:val="20"/>
              </w:rPr>
            </w:pPr>
            <w:r>
              <w:rPr>
                <w:sz w:val="20"/>
              </w:rPr>
              <w:t>SSP = 0;</w:t>
            </w:r>
          </w:p>
          <w:p w14:paraId="45CBD663" w14:textId="77777777" w:rsidR="00844D25" w:rsidRDefault="00BA4A00">
            <w:pPr>
              <w:pStyle w:val="Table"/>
              <w:keepLines w:val="0"/>
              <w:rPr>
                <w:sz w:val="20"/>
              </w:rPr>
            </w:pPr>
            <w:r>
              <w:rPr>
                <w:sz w:val="20"/>
              </w:rPr>
              <w:t>QAPO + UEBVA is zero</w:t>
            </w:r>
          </w:p>
        </w:tc>
      </w:tr>
      <w:tr w:rsidR="00844D25" w14:paraId="5319AAEF" w14:textId="77777777">
        <w:trPr>
          <w:cantSplit/>
        </w:trPr>
        <w:tc>
          <w:tcPr>
            <w:tcW w:w="484" w:type="pct"/>
          </w:tcPr>
          <w:p w14:paraId="04292A6B" w14:textId="77777777" w:rsidR="00844D25" w:rsidRDefault="00BA4A00">
            <w:pPr>
              <w:pStyle w:val="Table"/>
              <w:keepLines w:val="0"/>
              <w:rPr>
                <w:sz w:val="20"/>
              </w:rPr>
            </w:pPr>
            <w:r>
              <w:rPr>
                <w:sz w:val="20"/>
              </w:rPr>
              <w:t>F</w:t>
            </w:r>
          </w:p>
        </w:tc>
        <w:tc>
          <w:tcPr>
            <w:tcW w:w="2574" w:type="pct"/>
          </w:tcPr>
          <w:p w14:paraId="3A4CF462" w14:textId="77777777" w:rsidR="00844D25" w:rsidRDefault="00BA4A00">
            <w:pPr>
              <w:pStyle w:val="Table"/>
              <w:keepLines w:val="0"/>
              <w:rPr>
                <w:sz w:val="20"/>
              </w:rPr>
            </w:pPr>
            <w:r>
              <w:rPr>
                <w:sz w:val="20"/>
              </w:rPr>
              <w:t>SSP = Main Price; SBP = Reverse Price</w:t>
            </w:r>
          </w:p>
        </w:tc>
        <w:tc>
          <w:tcPr>
            <w:tcW w:w="1942" w:type="pct"/>
          </w:tcPr>
          <w:p w14:paraId="35481F35" w14:textId="77777777" w:rsidR="00844D25" w:rsidRDefault="00BA4A00">
            <w:pPr>
              <w:pStyle w:val="Table"/>
              <w:keepLines w:val="0"/>
              <w:rPr>
                <w:sz w:val="20"/>
              </w:rPr>
            </w:pPr>
            <w:r>
              <w:rPr>
                <w:sz w:val="20"/>
              </w:rPr>
              <w:t>NIV is negative</w:t>
            </w:r>
          </w:p>
          <w:p w14:paraId="2AE1F24C" w14:textId="77777777" w:rsidR="00844D25" w:rsidRDefault="00BA4A00">
            <w:pPr>
              <w:pStyle w:val="Table"/>
              <w:keepLines w:val="0"/>
              <w:rPr>
                <w:bCs/>
                <w:sz w:val="20"/>
              </w:rPr>
            </w:pPr>
            <w:r>
              <w:rPr>
                <w:bCs/>
                <w:sz w:val="20"/>
              </w:rPr>
              <w:sym w:font="Symbol" w:char="F0E5"/>
            </w:r>
            <w:r>
              <w:rPr>
                <w:bCs/>
                <w:sz w:val="20"/>
              </w:rPr>
              <w:t>QXP is non zero</w:t>
            </w:r>
          </w:p>
          <w:p w14:paraId="3919105F" w14:textId="77777777" w:rsidR="00844D25" w:rsidRDefault="00BA4A00">
            <w:pPr>
              <w:pStyle w:val="Table"/>
              <w:keepLines w:val="0"/>
              <w:rPr>
                <w:sz w:val="20"/>
              </w:rPr>
            </w:pPr>
            <w:r>
              <w:rPr>
                <w:sz w:val="20"/>
              </w:rPr>
              <w:t>SBP = PXP;</w:t>
            </w:r>
          </w:p>
          <w:p w14:paraId="1195E049" w14:textId="77777777" w:rsidR="00844D25" w:rsidRDefault="00BA4A00">
            <w:pPr>
              <w:pStyle w:val="Table"/>
              <w:keepLines w:val="0"/>
              <w:rPr>
                <w:sz w:val="20"/>
              </w:rPr>
            </w:pPr>
            <w:r>
              <w:rPr>
                <w:sz w:val="20"/>
              </w:rPr>
              <w:t>SSP = NIV;</w:t>
            </w:r>
          </w:p>
          <w:p w14:paraId="3DCA06D8" w14:textId="77777777" w:rsidR="00844D25" w:rsidRDefault="00BA4A00">
            <w:pPr>
              <w:pStyle w:val="Table"/>
              <w:keepLines w:val="0"/>
              <w:rPr>
                <w:sz w:val="20"/>
              </w:rPr>
            </w:pPr>
            <w:r>
              <w:rPr>
                <w:sz w:val="20"/>
              </w:rPr>
              <w:t>QAPB + UESVA is not zero;</w:t>
            </w:r>
          </w:p>
          <w:p w14:paraId="0A755A66" w14:textId="77777777" w:rsidR="00844D25" w:rsidRDefault="00BA4A00">
            <w:pPr>
              <w:pStyle w:val="Table"/>
              <w:keepLines w:val="0"/>
              <w:rPr>
                <w:sz w:val="20"/>
              </w:rPr>
            </w:pPr>
            <w:r>
              <w:rPr>
                <w:sz w:val="20"/>
              </w:rPr>
              <w:t>SSP is not greater than SBP</w:t>
            </w:r>
          </w:p>
        </w:tc>
      </w:tr>
      <w:tr w:rsidR="00844D25" w14:paraId="75EAF642" w14:textId="77777777">
        <w:trPr>
          <w:cantSplit/>
        </w:trPr>
        <w:tc>
          <w:tcPr>
            <w:tcW w:w="484" w:type="pct"/>
          </w:tcPr>
          <w:p w14:paraId="1ABF6F4A" w14:textId="77777777" w:rsidR="00844D25" w:rsidRDefault="00BA4A00">
            <w:pPr>
              <w:pStyle w:val="Table"/>
              <w:keepLines w:val="0"/>
              <w:rPr>
                <w:sz w:val="20"/>
              </w:rPr>
            </w:pPr>
            <w:r>
              <w:rPr>
                <w:sz w:val="20"/>
              </w:rPr>
              <w:t>G</w:t>
            </w:r>
          </w:p>
        </w:tc>
        <w:tc>
          <w:tcPr>
            <w:tcW w:w="2574" w:type="pct"/>
          </w:tcPr>
          <w:p w14:paraId="3D1D22E7" w14:textId="77777777" w:rsidR="00844D25" w:rsidRDefault="00BA4A00">
            <w:pPr>
              <w:pStyle w:val="Table"/>
              <w:keepLines w:val="0"/>
              <w:rPr>
                <w:sz w:val="20"/>
              </w:rPr>
            </w:pPr>
            <w:r>
              <w:rPr>
                <w:sz w:val="20"/>
              </w:rPr>
              <w:t>SBP Capped to SSP</w:t>
            </w:r>
          </w:p>
        </w:tc>
        <w:tc>
          <w:tcPr>
            <w:tcW w:w="1942" w:type="pct"/>
          </w:tcPr>
          <w:p w14:paraId="21D0DA87" w14:textId="77777777" w:rsidR="00844D25" w:rsidRDefault="00BA4A00">
            <w:pPr>
              <w:pStyle w:val="Table"/>
              <w:keepLines w:val="0"/>
              <w:rPr>
                <w:sz w:val="20"/>
              </w:rPr>
            </w:pPr>
            <w:r>
              <w:rPr>
                <w:sz w:val="20"/>
              </w:rPr>
              <w:t>NIV is negative</w:t>
            </w:r>
          </w:p>
          <w:p w14:paraId="645C2204" w14:textId="77777777" w:rsidR="00844D25" w:rsidRDefault="00BA4A00">
            <w:pPr>
              <w:pStyle w:val="Table"/>
              <w:keepLines w:val="0"/>
              <w:rPr>
                <w:bCs/>
                <w:sz w:val="20"/>
              </w:rPr>
            </w:pPr>
            <w:r>
              <w:rPr>
                <w:bCs/>
                <w:sz w:val="20"/>
              </w:rPr>
              <w:sym w:font="Symbol" w:char="F0E5"/>
            </w:r>
            <w:r>
              <w:rPr>
                <w:bCs/>
                <w:sz w:val="20"/>
              </w:rPr>
              <w:t>QXP is non zero</w:t>
            </w:r>
          </w:p>
          <w:p w14:paraId="3D91DD67" w14:textId="77777777" w:rsidR="00844D25" w:rsidRDefault="00BA4A00">
            <w:pPr>
              <w:pStyle w:val="Table"/>
              <w:keepLines w:val="0"/>
              <w:rPr>
                <w:sz w:val="20"/>
              </w:rPr>
            </w:pPr>
            <w:r>
              <w:rPr>
                <w:sz w:val="20"/>
              </w:rPr>
              <w:t>SBP = NIV;</w:t>
            </w:r>
          </w:p>
          <w:p w14:paraId="1FE78C1D" w14:textId="77777777" w:rsidR="00844D25" w:rsidRDefault="00BA4A00">
            <w:pPr>
              <w:pStyle w:val="Table"/>
              <w:keepLines w:val="0"/>
              <w:rPr>
                <w:sz w:val="20"/>
              </w:rPr>
            </w:pPr>
            <w:r>
              <w:rPr>
                <w:sz w:val="20"/>
              </w:rPr>
              <w:t>SSP = NIV;</w:t>
            </w:r>
          </w:p>
          <w:p w14:paraId="10F70A42" w14:textId="77777777" w:rsidR="00844D25" w:rsidRDefault="00BA4A00">
            <w:pPr>
              <w:pStyle w:val="Table"/>
              <w:keepLines w:val="0"/>
              <w:rPr>
                <w:sz w:val="20"/>
              </w:rPr>
            </w:pPr>
            <w:r>
              <w:rPr>
                <w:sz w:val="20"/>
              </w:rPr>
              <w:t>QAPB + UESVA is not zero;</w:t>
            </w:r>
          </w:p>
          <w:p w14:paraId="705131A8" w14:textId="77777777" w:rsidR="00844D25" w:rsidRDefault="00BA4A00">
            <w:pPr>
              <w:pStyle w:val="Table"/>
              <w:keepLines w:val="0"/>
              <w:rPr>
                <w:sz w:val="20"/>
              </w:rPr>
            </w:pPr>
            <w:r>
              <w:rPr>
                <w:sz w:val="20"/>
              </w:rPr>
              <w:t>SSP is greater than SBP</w:t>
            </w:r>
          </w:p>
        </w:tc>
      </w:tr>
      <w:tr w:rsidR="00844D25" w14:paraId="335D098F" w14:textId="77777777">
        <w:trPr>
          <w:cantSplit/>
        </w:trPr>
        <w:tc>
          <w:tcPr>
            <w:tcW w:w="484" w:type="pct"/>
          </w:tcPr>
          <w:p w14:paraId="51F64879" w14:textId="77777777" w:rsidR="00844D25" w:rsidRDefault="00BA4A00">
            <w:pPr>
              <w:pStyle w:val="Table"/>
              <w:keepLines w:val="0"/>
              <w:rPr>
                <w:sz w:val="20"/>
              </w:rPr>
            </w:pPr>
            <w:r>
              <w:rPr>
                <w:sz w:val="20"/>
              </w:rPr>
              <w:t>H</w:t>
            </w:r>
          </w:p>
        </w:tc>
        <w:tc>
          <w:tcPr>
            <w:tcW w:w="2574" w:type="pct"/>
          </w:tcPr>
          <w:p w14:paraId="70472597" w14:textId="77777777" w:rsidR="00844D25" w:rsidRDefault="00BA4A00">
            <w:pPr>
              <w:pStyle w:val="Table"/>
              <w:keepLines w:val="0"/>
              <w:rPr>
                <w:sz w:val="20"/>
              </w:rPr>
            </w:pPr>
            <w:r>
              <w:rPr>
                <w:sz w:val="20"/>
              </w:rPr>
              <w:t>SBP Defaulted to SSP</w:t>
            </w:r>
          </w:p>
        </w:tc>
        <w:tc>
          <w:tcPr>
            <w:tcW w:w="1942" w:type="pct"/>
          </w:tcPr>
          <w:p w14:paraId="747A17AD" w14:textId="77777777" w:rsidR="00844D25" w:rsidRDefault="00BA4A00">
            <w:pPr>
              <w:pStyle w:val="Table"/>
              <w:keepLines w:val="0"/>
              <w:rPr>
                <w:sz w:val="20"/>
              </w:rPr>
            </w:pPr>
            <w:r>
              <w:rPr>
                <w:sz w:val="20"/>
              </w:rPr>
              <w:t>NIV is negative</w:t>
            </w:r>
          </w:p>
          <w:p w14:paraId="0AEB3193" w14:textId="77777777" w:rsidR="00844D25" w:rsidRDefault="00BA4A00">
            <w:pPr>
              <w:pStyle w:val="Table"/>
              <w:keepLines w:val="0"/>
              <w:rPr>
                <w:bCs/>
                <w:sz w:val="20"/>
              </w:rPr>
            </w:pPr>
            <w:r>
              <w:rPr>
                <w:bCs/>
                <w:sz w:val="20"/>
              </w:rPr>
              <w:sym w:font="Symbol" w:char="F0E5"/>
            </w:r>
            <w:r>
              <w:rPr>
                <w:bCs/>
                <w:sz w:val="20"/>
              </w:rPr>
              <w:t>QXP is zero</w:t>
            </w:r>
          </w:p>
          <w:p w14:paraId="7BD99344" w14:textId="77777777" w:rsidR="00844D25" w:rsidRDefault="00BA4A00">
            <w:pPr>
              <w:pStyle w:val="Table"/>
              <w:keepLines w:val="0"/>
              <w:rPr>
                <w:sz w:val="20"/>
              </w:rPr>
            </w:pPr>
            <w:r>
              <w:rPr>
                <w:sz w:val="20"/>
              </w:rPr>
              <w:t>SBP = NIV;</w:t>
            </w:r>
          </w:p>
          <w:p w14:paraId="64F380C0" w14:textId="77777777" w:rsidR="00844D25" w:rsidRDefault="00BA4A00">
            <w:pPr>
              <w:pStyle w:val="Table"/>
              <w:keepLines w:val="0"/>
              <w:rPr>
                <w:sz w:val="20"/>
              </w:rPr>
            </w:pPr>
            <w:r>
              <w:rPr>
                <w:sz w:val="20"/>
              </w:rPr>
              <w:t>SSP = NIV;</w:t>
            </w:r>
          </w:p>
          <w:p w14:paraId="6C9F3910" w14:textId="77777777" w:rsidR="00844D25" w:rsidRDefault="00BA4A00">
            <w:pPr>
              <w:pStyle w:val="Table"/>
              <w:keepLines w:val="0"/>
              <w:rPr>
                <w:sz w:val="20"/>
              </w:rPr>
            </w:pPr>
            <w:r>
              <w:rPr>
                <w:sz w:val="20"/>
              </w:rPr>
              <w:t>QAPB + UESVA is not zero</w:t>
            </w:r>
          </w:p>
        </w:tc>
      </w:tr>
      <w:tr w:rsidR="00844D25" w14:paraId="145A54E5" w14:textId="77777777">
        <w:trPr>
          <w:cantSplit/>
        </w:trPr>
        <w:tc>
          <w:tcPr>
            <w:tcW w:w="484" w:type="pct"/>
          </w:tcPr>
          <w:p w14:paraId="13447869" w14:textId="77777777" w:rsidR="00844D25" w:rsidRDefault="00BA4A00">
            <w:pPr>
              <w:pStyle w:val="Table"/>
              <w:keepLines w:val="0"/>
              <w:rPr>
                <w:sz w:val="20"/>
              </w:rPr>
            </w:pPr>
            <w:r>
              <w:rPr>
                <w:sz w:val="20"/>
              </w:rPr>
              <w:t>I</w:t>
            </w:r>
          </w:p>
        </w:tc>
        <w:tc>
          <w:tcPr>
            <w:tcW w:w="2574" w:type="pct"/>
          </w:tcPr>
          <w:p w14:paraId="44CC163B" w14:textId="77777777" w:rsidR="00844D25" w:rsidRDefault="00BA4A00">
            <w:pPr>
              <w:pStyle w:val="Table"/>
              <w:keepLines w:val="0"/>
              <w:rPr>
                <w:sz w:val="20"/>
              </w:rPr>
            </w:pPr>
            <w:r>
              <w:rPr>
                <w:sz w:val="20"/>
              </w:rPr>
              <w:t xml:space="preserve">SBP &amp; SSP Defaulted to Market Price </w:t>
            </w:r>
          </w:p>
        </w:tc>
        <w:tc>
          <w:tcPr>
            <w:tcW w:w="1942" w:type="pct"/>
          </w:tcPr>
          <w:p w14:paraId="647DB737" w14:textId="77777777" w:rsidR="00844D25" w:rsidRDefault="00BA4A00">
            <w:pPr>
              <w:pStyle w:val="Table"/>
              <w:keepLines w:val="0"/>
              <w:rPr>
                <w:sz w:val="20"/>
              </w:rPr>
            </w:pPr>
            <w:r>
              <w:rPr>
                <w:sz w:val="20"/>
              </w:rPr>
              <w:t>NIV is negative</w:t>
            </w:r>
          </w:p>
          <w:p w14:paraId="45EA9465" w14:textId="77777777" w:rsidR="00844D25" w:rsidRDefault="00BA4A00">
            <w:pPr>
              <w:pStyle w:val="Table"/>
              <w:keepLines w:val="0"/>
              <w:rPr>
                <w:bCs/>
                <w:sz w:val="20"/>
              </w:rPr>
            </w:pPr>
            <w:r>
              <w:rPr>
                <w:bCs/>
                <w:sz w:val="20"/>
              </w:rPr>
              <w:sym w:font="Symbol" w:char="F0E5"/>
            </w:r>
            <w:r>
              <w:rPr>
                <w:bCs/>
                <w:sz w:val="20"/>
              </w:rPr>
              <w:t>QXP is non zero</w:t>
            </w:r>
          </w:p>
          <w:p w14:paraId="534BB13F" w14:textId="77777777" w:rsidR="00844D25" w:rsidRDefault="00BA4A00">
            <w:pPr>
              <w:pStyle w:val="Table"/>
              <w:keepLines w:val="0"/>
              <w:rPr>
                <w:sz w:val="20"/>
              </w:rPr>
            </w:pPr>
            <w:r>
              <w:rPr>
                <w:sz w:val="20"/>
              </w:rPr>
              <w:t>SBP = PXP;</w:t>
            </w:r>
          </w:p>
          <w:p w14:paraId="19DB8D77" w14:textId="77777777" w:rsidR="00844D25" w:rsidRDefault="00BA4A00">
            <w:pPr>
              <w:pStyle w:val="Table"/>
              <w:keepLines w:val="0"/>
              <w:rPr>
                <w:sz w:val="20"/>
              </w:rPr>
            </w:pPr>
            <w:r>
              <w:rPr>
                <w:sz w:val="20"/>
              </w:rPr>
              <w:t>SSP = PXP;</w:t>
            </w:r>
          </w:p>
          <w:p w14:paraId="16CEBDF6" w14:textId="77777777" w:rsidR="00844D25" w:rsidRDefault="00BA4A00">
            <w:pPr>
              <w:pStyle w:val="Table"/>
              <w:keepLines w:val="0"/>
              <w:rPr>
                <w:sz w:val="20"/>
              </w:rPr>
            </w:pPr>
            <w:r>
              <w:rPr>
                <w:sz w:val="20"/>
              </w:rPr>
              <w:t>QAPB + UESVA is zero</w:t>
            </w:r>
          </w:p>
        </w:tc>
      </w:tr>
      <w:tr w:rsidR="00844D25" w14:paraId="7AAF7248" w14:textId="77777777">
        <w:trPr>
          <w:cantSplit/>
        </w:trPr>
        <w:tc>
          <w:tcPr>
            <w:tcW w:w="484" w:type="pct"/>
          </w:tcPr>
          <w:p w14:paraId="68779674" w14:textId="77777777" w:rsidR="00844D25" w:rsidRDefault="00BA4A00">
            <w:pPr>
              <w:pStyle w:val="Table"/>
              <w:keepLines w:val="0"/>
              <w:rPr>
                <w:sz w:val="20"/>
              </w:rPr>
            </w:pPr>
            <w:r>
              <w:rPr>
                <w:sz w:val="20"/>
              </w:rPr>
              <w:t>J</w:t>
            </w:r>
          </w:p>
        </w:tc>
        <w:tc>
          <w:tcPr>
            <w:tcW w:w="2574" w:type="pct"/>
          </w:tcPr>
          <w:p w14:paraId="4ED3C1FF" w14:textId="77777777" w:rsidR="00844D25" w:rsidRDefault="00BA4A00">
            <w:pPr>
              <w:pStyle w:val="Table"/>
              <w:keepLines w:val="0"/>
              <w:rPr>
                <w:sz w:val="20"/>
              </w:rPr>
            </w:pPr>
            <w:r>
              <w:rPr>
                <w:sz w:val="20"/>
              </w:rPr>
              <w:t xml:space="preserve">SSP &amp; SBP Defaulted to Zero </w:t>
            </w:r>
          </w:p>
        </w:tc>
        <w:tc>
          <w:tcPr>
            <w:tcW w:w="1942" w:type="pct"/>
          </w:tcPr>
          <w:p w14:paraId="2CC63605" w14:textId="77777777" w:rsidR="00844D25" w:rsidRDefault="00BA4A00">
            <w:pPr>
              <w:pStyle w:val="Table"/>
              <w:keepLines w:val="0"/>
              <w:rPr>
                <w:sz w:val="20"/>
              </w:rPr>
            </w:pPr>
            <w:r>
              <w:rPr>
                <w:sz w:val="20"/>
              </w:rPr>
              <w:t>NIV is negative</w:t>
            </w:r>
          </w:p>
          <w:p w14:paraId="4B132440" w14:textId="77777777" w:rsidR="00844D25" w:rsidRDefault="00BA4A00">
            <w:pPr>
              <w:pStyle w:val="Table"/>
              <w:keepLines w:val="0"/>
              <w:rPr>
                <w:bCs/>
                <w:sz w:val="20"/>
              </w:rPr>
            </w:pPr>
            <w:r>
              <w:rPr>
                <w:bCs/>
                <w:sz w:val="20"/>
              </w:rPr>
              <w:sym w:font="Symbol" w:char="F0E5"/>
            </w:r>
            <w:r>
              <w:rPr>
                <w:bCs/>
                <w:sz w:val="20"/>
              </w:rPr>
              <w:t>QXP is zero</w:t>
            </w:r>
          </w:p>
          <w:p w14:paraId="38627B33" w14:textId="77777777" w:rsidR="00844D25" w:rsidRDefault="00BA4A00">
            <w:pPr>
              <w:pStyle w:val="Table"/>
              <w:keepLines w:val="0"/>
              <w:rPr>
                <w:sz w:val="20"/>
              </w:rPr>
            </w:pPr>
            <w:r>
              <w:rPr>
                <w:sz w:val="20"/>
              </w:rPr>
              <w:t>SBP = 0;</w:t>
            </w:r>
          </w:p>
          <w:p w14:paraId="351D2619" w14:textId="77777777" w:rsidR="00844D25" w:rsidRDefault="00BA4A00">
            <w:pPr>
              <w:pStyle w:val="Table"/>
              <w:keepLines w:val="0"/>
              <w:rPr>
                <w:sz w:val="20"/>
              </w:rPr>
            </w:pPr>
            <w:r>
              <w:rPr>
                <w:sz w:val="20"/>
              </w:rPr>
              <w:t>SSP = 0;</w:t>
            </w:r>
          </w:p>
          <w:p w14:paraId="3A4B6D5E" w14:textId="77777777" w:rsidR="00844D25" w:rsidRDefault="00BA4A00">
            <w:pPr>
              <w:pStyle w:val="Table"/>
              <w:keepLines w:val="0"/>
              <w:rPr>
                <w:sz w:val="20"/>
              </w:rPr>
            </w:pPr>
            <w:r>
              <w:rPr>
                <w:sz w:val="20"/>
              </w:rPr>
              <w:t>QAPB + UESVA is zero</w:t>
            </w:r>
          </w:p>
        </w:tc>
      </w:tr>
      <w:tr w:rsidR="00844D25" w14:paraId="09F5145F" w14:textId="77777777">
        <w:trPr>
          <w:cantSplit/>
        </w:trPr>
        <w:tc>
          <w:tcPr>
            <w:tcW w:w="484" w:type="pct"/>
          </w:tcPr>
          <w:p w14:paraId="37C02AC5" w14:textId="77777777" w:rsidR="00844D25" w:rsidRDefault="00BA4A00">
            <w:pPr>
              <w:pStyle w:val="Table"/>
              <w:keepLines w:val="0"/>
              <w:rPr>
                <w:sz w:val="20"/>
              </w:rPr>
            </w:pPr>
            <w:r>
              <w:rPr>
                <w:sz w:val="20"/>
              </w:rPr>
              <w:t>K</w:t>
            </w:r>
          </w:p>
        </w:tc>
        <w:tc>
          <w:tcPr>
            <w:tcW w:w="2574" w:type="pct"/>
          </w:tcPr>
          <w:p w14:paraId="62358FB8" w14:textId="77777777" w:rsidR="00844D25" w:rsidRDefault="00BA4A00">
            <w:pPr>
              <w:pStyle w:val="Table"/>
              <w:keepLines w:val="0"/>
              <w:rPr>
                <w:sz w:val="20"/>
              </w:rPr>
            </w:pPr>
            <w:r>
              <w:rPr>
                <w:sz w:val="20"/>
              </w:rPr>
              <w:t>SSP &amp; SBP Defaulted to Market Price</w:t>
            </w:r>
          </w:p>
        </w:tc>
        <w:tc>
          <w:tcPr>
            <w:tcW w:w="1942" w:type="pct"/>
          </w:tcPr>
          <w:p w14:paraId="3BD782F9" w14:textId="77777777" w:rsidR="00844D25" w:rsidRDefault="00BA4A00">
            <w:pPr>
              <w:pStyle w:val="Table"/>
              <w:keepLines w:val="0"/>
              <w:rPr>
                <w:sz w:val="20"/>
              </w:rPr>
            </w:pPr>
            <w:r>
              <w:rPr>
                <w:sz w:val="20"/>
              </w:rPr>
              <w:t>NIV is zero</w:t>
            </w:r>
          </w:p>
          <w:p w14:paraId="55C87155" w14:textId="77777777" w:rsidR="00844D25" w:rsidRDefault="00BA4A00">
            <w:pPr>
              <w:pStyle w:val="Table"/>
              <w:keepLines w:val="0"/>
              <w:rPr>
                <w:bCs/>
                <w:sz w:val="20"/>
              </w:rPr>
            </w:pPr>
            <w:r>
              <w:rPr>
                <w:bCs/>
                <w:sz w:val="20"/>
              </w:rPr>
              <w:sym w:font="Symbol" w:char="F0E5"/>
            </w:r>
            <w:r>
              <w:rPr>
                <w:bCs/>
                <w:sz w:val="20"/>
              </w:rPr>
              <w:t>QXP is non zero</w:t>
            </w:r>
          </w:p>
          <w:p w14:paraId="05B0B2C8" w14:textId="77777777" w:rsidR="00844D25" w:rsidRDefault="00BA4A00">
            <w:pPr>
              <w:pStyle w:val="Table"/>
              <w:keepLines w:val="0"/>
              <w:rPr>
                <w:sz w:val="20"/>
              </w:rPr>
            </w:pPr>
            <w:r>
              <w:rPr>
                <w:sz w:val="20"/>
              </w:rPr>
              <w:t>SBP = PXP;</w:t>
            </w:r>
          </w:p>
          <w:p w14:paraId="66C76185" w14:textId="77777777" w:rsidR="00844D25" w:rsidRDefault="00BA4A00">
            <w:pPr>
              <w:pStyle w:val="Table"/>
              <w:keepLines w:val="0"/>
              <w:rPr>
                <w:sz w:val="20"/>
              </w:rPr>
            </w:pPr>
            <w:r>
              <w:rPr>
                <w:sz w:val="20"/>
              </w:rPr>
              <w:t>SSP = PXP;</w:t>
            </w:r>
          </w:p>
        </w:tc>
      </w:tr>
      <w:tr w:rsidR="00844D25" w14:paraId="490F1114" w14:textId="77777777">
        <w:trPr>
          <w:cantSplit/>
        </w:trPr>
        <w:tc>
          <w:tcPr>
            <w:tcW w:w="484" w:type="pct"/>
          </w:tcPr>
          <w:p w14:paraId="1A1B26F4" w14:textId="77777777" w:rsidR="00844D25" w:rsidRDefault="00BA4A00">
            <w:pPr>
              <w:pStyle w:val="Table"/>
              <w:keepLines w:val="0"/>
              <w:rPr>
                <w:sz w:val="20"/>
              </w:rPr>
            </w:pPr>
            <w:r>
              <w:rPr>
                <w:sz w:val="20"/>
              </w:rPr>
              <w:t>L</w:t>
            </w:r>
          </w:p>
        </w:tc>
        <w:tc>
          <w:tcPr>
            <w:tcW w:w="2574" w:type="pct"/>
          </w:tcPr>
          <w:p w14:paraId="1EB21916" w14:textId="77777777" w:rsidR="00844D25" w:rsidRDefault="00BA4A00">
            <w:pPr>
              <w:pStyle w:val="Table"/>
              <w:keepLines w:val="0"/>
              <w:rPr>
                <w:sz w:val="20"/>
              </w:rPr>
            </w:pPr>
            <w:r>
              <w:rPr>
                <w:sz w:val="20"/>
              </w:rPr>
              <w:t>SSP &amp; SBP Defaulted to Zero</w:t>
            </w:r>
          </w:p>
        </w:tc>
        <w:tc>
          <w:tcPr>
            <w:tcW w:w="1942" w:type="pct"/>
          </w:tcPr>
          <w:p w14:paraId="31792E8B" w14:textId="77777777" w:rsidR="00844D25" w:rsidRDefault="00BA4A00">
            <w:pPr>
              <w:pStyle w:val="Table"/>
              <w:keepLines w:val="0"/>
              <w:rPr>
                <w:sz w:val="20"/>
              </w:rPr>
            </w:pPr>
            <w:r>
              <w:rPr>
                <w:sz w:val="20"/>
              </w:rPr>
              <w:t>NIV is zero</w:t>
            </w:r>
          </w:p>
          <w:p w14:paraId="10FB6443" w14:textId="77777777" w:rsidR="00844D25" w:rsidRDefault="00BA4A00">
            <w:pPr>
              <w:pStyle w:val="Table"/>
              <w:keepLines w:val="0"/>
              <w:rPr>
                <w:bCs/>
                <w:sz w:val="20"/>
              </w:rPr>
            </w:pPr>
            <w:r>
              <w:rPr>
                <w:bCs/>
                <w:sz w:val="20"/>
              </w:rPr>
              <w:sym w:font="Symbol" w:char="F0E5"/>
            </w:r>
            <w:r>
              <w:rPr>
                <w:bCs/>
                <w:sz w:val="20"/>
              </w:rPr>
              <w:t>QXP is zero</w:t>
            </w:r>
          </w:p>
          <w:p w14:paraId="1742290C" w14:textId="77777777" w:rsidR="00844D25" w:rsidRDefault="00BA4A00">
            <w:pPr>
              <w:pStyle w:val="Table"/>
              <w:keepLines w:val="0"/>
              <w:rPr>
                <w:sz w:val="20"/>
              </w:rPr>
            </w:pPr>
            <w:r>
              <w:rPr>
                <w:sz w:val="20"/>
              </w:rPr>
              <w:t>SBP = 0;</w:t>
            </w:r>
          </w:p>
          <w:p w14:paraId="602D6881" w14:textId="77777777" w:rsidR="00844D25" w:rsidRDefault="00BA4A00">
            <w:pPr>
              <w:pStyle w:val="Table"/>
              <w:keepLines w:val="0"/>
              <w:rPr>
                <w:sz w:val="20"/>
              </w:rPr>
            </w:pPr>
            <w:r>
              <w:rPr>
                <w:sz w:val="20"/>
              </w:rPr>
              <w:t>SSP = 0;</w:t>
            </w:r>
          </w:p>
        </w:tc>
      </w:tr>
    </w:tbl>
    <w:p w14:paraId="620EFB8A" w14:textId="77777777" w:rsidR="00844D25" w:rsidRDefault="00BA4A00">
      <w:pPr>
        <w:spacing w:before="240"/>
        <w:ind w:left="0"/>
        <w:rPr>
          <w:szCs w:val="24"/>
        </w:rPr>
      </w:pPr>
      <w:r>
        <w:rPr>
          <w:szCs w:val="24"/>
        </w:rPr>
        <w:t>For Settlement Dates on or after the P217 effective date (note: Price Derivation Codes D, E, I, and J are not applicable for P217 effective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4"/>
        <w:gridCol w:w="4443"/>
        <w:gridCol w:w="3639"/>
      </w:tblGrid>
      <w:tr w:rsidR="00844D25" w14:paraId="6C5688B6" w14:textId="77777777">
        <w:trPr>
          <w:cantSplit/>
          <w:tblHeader/>
        </w:trPr>
        <w:tc>
          <w:tcPr>
            <w:tcW w:w="518" w:type="pct"/>
          </w:tcPr>
          <w:p w14:paraId="73D4BDB6" w14:textId="77777777" w:rsidR="00844D25" w:rsidRDefault="00BA4A00">
            <w:pPr>
              <w:pStyle w:val="TableHeading"/>
              <w:keepLines w:val="0"/>
              <w:rPr>
                <w:sz w:val="20"/>
              </w:rPr>
            </w:pPr>
            <w:r>
              <w:rPr>
                <w:sz w:val="20"/>
              </w:rPr>
              <w:t>Code</w:t>
            </w:r>
          </w:p>
        </w:tc>
        <w:tc>
          <w:tcPr>
            <w:tcW w:w="2464" w:type="pct"/>
          </w:tcPr>
          <w:p w14:paraId="437EF47D" w14:textId="77777777" w:rsidR="00844D25" w:rsidRDefault="00BA4A00">
            <w:pPr>
              <w:pStyle w:val="TableHeading"/>
              <w:keepLines w:val="0"/>
              <w:rPr>
                <w:sz w:val="20"/>
              </w:rPr>
            </w:pPr>
            <w:r>
              <w:rPr>
                <w:sz w:val="20"/>
              </w:rPr>
              <w:t>Description</w:t>
            </w:r>
          </w:p>
        </w:tc>
        <w:tc>
          <w:tcPr>
            <w:tcW w:w="2018" w:type="pct"/>
          </w:tcPr>
          <w:p w14:paraId="78764589" w14:textId="77777777" w:rsidR="00844D25" w:rsidRDefault="00BA4A00">
            <w:pPr>
              <w:pStyle w:val="TableHeading"/>
              <w:keepLines w:val="0"/>
              <w:rPr>
                <w:sz w:val="20"/>
              </w:rPr>
            </w:pPr>
            <w:r>
              <w:rPr>
                <w:sz w:val="20"/>
              </w:rPr>
              <w:t>Condition Detail</w:t>
            </w:r>
          </w:p>
        </w:tc>
      </w:tr>
      <w:tr w:rsidR="00844D25" w14:paraId="5AC7DAFB" w14:textId="77777777">
        <w:trPr>
          <w:cantSplit/>
        </w:trPr>
        <w:tc>
          <w:tcPr>
            <w:tcW w:w="518" w:type="pct"/>
          </w:tcPr>
          <w:p w14:paraId="4EC79658" w14:textId="77777777" w:rsidR="00844D25" w:rsidRDefault="00BA4A00">
            <w:pPr>
              <w:pStyle w:val="Table"/>
              <w:keepLines w:val="0"/>
              <w:rPr>
                <w:sz w:val="20"/>
              </w:rPr>
            </w:pPr>
            <w:r>
              <w:rPr>
                <w:sz w:val="20"/>
              </w:rPr>
              <w:t>A</w:t>
            </w:r>
          </w:p>
        </w:tc>
        <w:tc>
          <w:tcPr>
            <w:tcW w:w="2464" w:type="pct"/>
          </w:tcPr>
          <w:p w14:paraId="59DF7AEB" w14:textId="77777777" w:rsidR="00844D25" w:rsidRDefault="00BA4A00">
            <w:pPr>
              <w:pStyle w:val="Table"/>
              <w:keepLines w:val="0"/>
              <w:rPr>
                <w:sz w:val="20"/>
              </w:rPr>
            </w:pPr>
            <w:r>
              <w:rPr>
                <w:sz w:val="20"/>
              </w:rPr>
              <w:t xml:space="preserve">SBP = Main price; </w:t>
            </w:r>
          </w:p>
          <w:p w14:paraId="6D7B781D" w14:textId="77777777" w:rsidR="00844D25" w:rsidRDefault="00BA4A00">
            <w:pPr>
              <w:pStyle w:val="Table"/>
              <w:keepLines w:val="0"/>
              <w:rPr>
                <w:sz w:val="20"/>
              </w:rPr>
            </w:pPr>
            <w:r>
              <w:rPr>
                <w:sz w:val="20"/>
              </w:rPr>
              <w:t>SSP = Reverse Price</w:t>
            </w:r>
          </w:p>
        </w:tc>
        <w:tc>
          <w:tcPr>
            <w:tcW w:w="2018" w:type="pct"/>
          </w:tcPr>
          <w:p w14:paraId="34BBDC35" w14:textId="77777777" w:rsidR="00844D25" w:rsidRDefault="00BA4A00">
            <w:pPr>
              <w:pStyle w:val="Table"/>
              <w:keepLines w:val="0"/>
              <w:rPr>
                <w:sz w:val="20"/>
              </w:rPr>
            </w:pPr>
            <w:r>
              <w:rPr>
                <w:sz w:val="20"/>
              </w:rPr>
              <w:t>NIV is positive</w:t>
            </w:r>
          </w:p>
          <w:p w14:paraId="25FBB7D8" w14:textId="77777777" w:rsidR="00844D25" w:rsidRDefault="00BA4A00">
            <w:pPr>
              <w:pStyle w:val="Table"/>
              <w:keepLines w:val="0"/>
              <w:rPr>
                <w:bCs/>
                <w:sz w:val="20"/>
              </w:rPr>
            </w:pPr>
            <w:r>
              <w:rPr>
                <w:bCs/>
                <w:sz w:val="20"/>
              </w:rPr>
              <w:sym w:font="Symbol" w:char="F0E5"/>
            </w:r>
            <w:r>
              <w:rPr>
                <w:bCs/>
                <w:sz w:val="20"/>
              </w:rPr>
              <w:t>QXP is non zero</w:t>
            </w:r>
          </w:p>
          <w:p w14:paraId="44C8A419" w14:textId="77777777" w:rsidR="00844D25" w:rsidRDefault="00BA4A00">
            <w:pPr>
              <w:pStyle w:val="Table"/>
              <w:keepLines w:val="0"/>
              <w:rPr>
                <w:sz w:val="20"/>
              </w:rPr>
            </w:pPr>
            <w:r>
              <w:rPr>
                <w:sz w:val="20"/>
              </w:rPr>
              <w:t>SBP = NIV;</w:t>
            </w:r>
          </w:p>
          <w:p w14:paraId="604C299F" w14:textId="77777777" w:rsidR="00844D25" w:rsidRDefault="00BA4A00">
            <w:pPr>
              <w:pStyle w:val="Table"/>
              <w:keepLines w:val="0"/>
              <w:rPr>
                <w:sz w:val="20"/>
              </w:rPr>
            </w:pPr>
            <w:r>
              <w:rPr>
                <w:sz w:val="20"/>
              </w:rPr>
              <w:t>SSP = PXP;</w:t>
            </w:r>
          </w:p>
          <w:p w14:paraId="64E5B118" w14:textId="77777777" w:rsidR="00844D25" w:rsidRDefault="00BA4A00">
            <w:pPr>
              <w:pStyle w:val="Table"/>
              <w:keepLines w:val="0"/>
              <w:rPr>
                <w:sz w:val="20"/>
              </w:rPr>
            </w:pPr>
            <w:r>
              <w:rPr>
                <w:sz w:val="20"/>
              </w:rPr>
              <w:t xml:space="preserve"> SSP is not greater than SBP</w:t>
            </w:r>
          </w:p>
        </w:tc>
      </w:tr>
      <w:tr w:rsidR="00844D25" w14:paraId="5E606E4D" w14:textId="77777777">
        <w:trPr>
          <w:cantSplit/>
        </w:trPr>
        <w:tc>
          <w:tcPr>
            <w:tcW w:w="518" w:type="pct"/>
          </w:tcPr>
          <w:p w14:paraId="4028B34A" w14:textId="77777777" w:rsidR="00844D25" w:rsidRDefault="00BA4A00">
            <w:pPr>
              <w:pStyle w:val="Table"/>
              <w:keepLines w:val="0"/>
              <w:rPr>
                <w:sz w:val="20"/>
              </w:rPr>
            </w:pPr>
            <w:r>
              <w:rPr>
                <w:sz w:val="20"/>
              </w:rPr>
              <w:t>B</w:t>
            </w:r>
          </w:p>
        </w:tc>
        <w:tc>
          <w:tcPr>
            <w:tcW w:w="2464" w:type="pct"/>
          </w:tcPr>
          <w:p w14:paraId="7472EB22" w14:textId="77777777" w:rsidR="00844D25" w:rsidRDefault="00BA4A00">
            <w:pPr>
              <w:pStyle w:val="Table"/>
              <w:keepLines w:val="0"/>
              <w:rPr>
                <w:sz w:val="20"/>
              </w:rPr>
            </w:pPr>
            <w:r>
              <w:rPr>
                <w:sz w:val="20"/>
              </w:rPr>
              <w:t>SSP Capped to SBP</w:t>
            </w:r>
          </w:p>
        </w:tc>
        <w:tc>
          <w:tcPr>
            <w:tcW w:w="2018" w:type="pct"/>
          </w:tcPr>
          <w:p w14:paraId="77B35B9A" w14:textId="77777777" w:rsidR="00844D25" w:rsidRDefault="00BA4A00">
            <w:pPr>
              <w:pStyle w:val="Table"/>
              <w:keepLines w:val="0"/>
              <w:rPr>
                <w:sz w:val="20"/>
              </w:rPr>
            </w:pPr>
            <w:r>
              <w:rPr>
                <w:sz w:val="20"/>
              </w:rPr>
              <w:t>NIV is positive</w:t>
            </w:r>
          </w:p>
          <w:p w14:paraId="36CE24A6" w14:textId="77777777" w:rsidR="00844D25" w:rsidRDefault="00BA4A00">
            <w:pPr>
              <w:pStyle w:val="Table"/>
              <w:keepLines w:val="0"/>
              <w:rPr>
                <w:bCs/>
                <w:sz w:val="20"/>
              </w:rPr>
            </w:pPr>
            <w:r>
              <w:rPr>
                <w:bCs/>
                <w:sz w:val="20"/>
              </w:rPr>
              <w:sym w:font="Symbol" w:char="F0E5"/>
            </w:r>
            <w:r>
              <w:rPr>
                <w:bCs/>
                <w:sz w:val="20"/>
              </w:rPr>
              <w:t>QXP is non zero</w:t>
            </w:r>
          </w:p>
          <w:p w14:paraId="1D60B7F8" w14:textId="77777777" w:rsidR="00844D25" w:rsidRDefault="00BA4A00">
            <w:pPr>
              <w:pStyle w:val="Table"/>
              <w:keepLines w:val="0"/>
              <w:rPr>
                <w:sz w:val="20"/>
              </w:rPr>
            </w:pPr>
            <w:r>
              <w:rPr>
                <w:sz w:val="20"/>
              </w:rPr>
              <w:t>SBP = NIV;</w:t>
            </w:r>
          </w:p>
          <w:p w14:paraId="227E5965" w14:textId="77777777" w:rsidR="00844D25" w:rsidRDefault="00BA4A00">
            <w:pPr>
              <w:pStyle w:val="Table"/>
              <w:keepLines w:val="0"/>
              <w:rPr>
                <w:sz w:val="20"/>
              </w:rPr>
            </w:pPr>
            <w:r>
              <w:rPr>
                <w:sz w:val="20"/>
              </w:rPr>
              <w:t>SSP = NIV;</w:t>
            </w:r>
          </w:p>
          <w:p w14:paraId="64384949" w14:textId="77777777" w:rsidR="00844D25" w:rsidRDefault="00BA4A00">
            <w:pPr>
              <w:pStyle w:val="Table"/>
              <w:keepLines w:val="0"/>
              <w:rPr>
                <w:sz w:val="20"/>
              </w:rPr>
            </w:pPr>
            <w:r>
              <w:rPr>
                <w:sz w:val="20"/>
              </w:rPr>
              <w:t xml:space="preserve"> SSP is greater than SBP</w:t>
            </w:r>
          </w:p>
        </w:tc>
      </w:tr>
      <w:tr w:rsidR="00844D25" w14:paraId="4430C74A" w14:textId="77777777">
        <w:trPr>
          <w:cantSplit/>
        </w:trPr>
        <w:tc>
          <w:tcPr>
            <w:tcW w:w="518" w:type="pct"/>
          </w:tcPr>
          <w:p w14:paraId="347478AF" w14:textId="77777777" w:rsidR="00844D25" w:rsidRDefault="00BA4A00">
            <w:pPr>
              <w:pStyle w:val="Table"/>
              <w:keepLines w:val="0"/>
              <w:rPr>
                <w:sz w:val="20"/>
              </w:rPr>
            </w:pPr>
            <w:r>
              <w:rPr>
                <w:sz w:val="20"/>
              </w:rPr>
              <w:t>C</w:t>
            </w:r>
          </w:p>
        </w:tc>
        <w:tc>
          <w:tcPr>
            <w:tcW w:w="2464" w:type="pct"/>
          </w:tcPr>
          <w:p w14:paraId="73469CF3" w14:textId="77777777" w:rsidR="00844D25" w:rsidRDefault="00BA4A00">
            <w:pPr>
              <w:pStyle w:val="Table"/>
              <w:keepLines w:val="0"/>
              <w:rPr>
                <w:sz w:val="20"/>
              </w:rPr>
            </w:pPr>
            <w:r>
              <w:rPr>
                <w:sz w:val="20"/>
              </w:rPr>
              <w:t>SSP Defaulted to SBP</w:t>
            </w:r>
          </w:p>
        </w:tc>
        <w:tc>
          <w:tcPr>
            <w:tcW w:w="2018" w:type="pct"/>
          </w:tcPr>
          <w:p w14:paraId="77000C23" w14:textId="77777777" w:rsidR="00844D25" w:rsidRDefault="00BA4A00">
            <w:pPr>
              <w:pStyle w:val="Table"/>
              <w:keepLines w:val="0"/>
              <w:rPr>
                <w:sz w:val="20"/>
              </w:rPr>
            </w:pPr>
            <w:r>
              <w:rPr>
                <w:sz w:val="20"/>
              </w:rPr>
              <w:t>NIV is positive</w:t>
            </w:r>
          </w:p>
          <w:p w14:paraId="57DE9047" w14:textId="77777777" w:rsidR="00844D25" w:rsidRDefault="00BA4A00">
            <w:pPr>
              <w:pStyle w:val="Table"/>
              <w:keepLines w:val="0"/>
              <w:rPr>
                <w:bCs/>
                <w:sz w:val="20"/>
              </w:rPr>
            </w:pPr>
            <w:r>
              <w:rPr>
                <w:bCs/>
                <w:sz w:val="20"/>
              </w:rPr>
              <w:sym w:font="Symbol" w:char="F0E5"/>
            </w:r>
            <w:r>
              <w:rPr>
                <w:bCs/>
                <w:sz w:val="20"/>
              </w:rPr>
              <w:t>QXP is zero</w:t>
            </w:r>
          </w:p>
          <w:p w14:paraId="1051CD7C" w14:textId="77777777" w:rsidR="00844D25" w:rsidRDefault="00BA4A00">
            <w:pPr>
              <w:pStyle w:val="Table"/>
              <w:keepLines w:val="0"/>
              <w:rPr>
                <w:sz w:val="20"/>
              </w:rPr>
            </w:pPr>
            <w:r>
              <w:rPr>
                <w:sz w:val="20"/>
              </w:rPr>
              <w:t>SBP = NIV;</w:t>
            </w:r>
          </w:p>
          <w:p w14:paraId="2D44D1C9" w14:textId="77777777" w:rsidR="00844D25" w:rsidRDefault="00BA4A00">
            <w:pPr>
              <w:pStyle w:val="Table"/>
              <w:keepLines w:val="0"/>
              <w:rPr>
                <w:sz w:val="20"/>
              </w:rPr>
            </w:pPr>
            <w:r>
              <w:rPr>
                <w:sz w:val="20"/>
              </w:rPr>
              <w:t>SSP = NIV;</w:t>
            </w:r>
          </w:p>
        </w:tc>
      </w:tr>
      <w:tr w:rsidR="00844D25" w14:paraId="1D9F4F22" w14:textId="77777777">
        <w:trPr>
          <w:cantSplit/>
        </w:trPr>
        <w:tc>
          <w:tcPr>
            <w:tcW w:w="518" w:type="pct"/>
          </w:tcPr>
          <w:p w14:paraId="1E5A2F5C" w14:textId="77777777" w:rsidR="00844D25" w:rsidRDefault="00BA4A00">
            <w:pPr>
              <w:pStyle w:val="Table"/>
              <w:keepLines w:val="0"/>
              <w:rPr>
                <w:sz w:val="20"/>
              </w:rPr>
            </w:pPr>
            <w:r>
              <w:rPr>
                <w:sz w:val="20"/>
              </w:rPr>
              <w:t>F</w:t>
            </w:r>
          </w:p>
        </w:tc>
        <w:tc>
          <w:tcPr>
            <w:tcW w:w="2464" w:type="pct"/>
          </w:tcPr>
          <w:p w14:paraId="04D7AF39" w14:textId="77777777" w:rsidR="00844D25" w:rsidRDefault="00BA4A00">
            <w:pPr>
              <w:pStyle w:val="Table"/>
              <w:keepLines w:val="0"/>
              <w:rPr>
                <w:sz w:val="20"/>
              </w:rPr>
            </w:pPr>
            <w:r>
              <w:rPr>
                <w:sz w:val="20"/>
              </w:rPr>
              <w:t xml:space="preserve">SSP = Main Price; </w:t>
            </w:r>
          </w:p>
          <w:p w14:paraId="6169C62B" w14:textId="77777777" w:rsidR="00844D25" w:rsidRDefault="00BA4A00">
            <w:pPr>
              <w:pStyle w:val="Table"/>
              <w:keepLines w:val="0"/>
              <w:rPr>
                <w:sz w:val="20"/>
              </w:rPr>
            </w:pPr>
            <w:r>
              <w:rPr>
                <w:sz w:val="20"/>
              </w:rPr>
              <w:t>SBP = Reverse Price</w:t>
            </w:r>
          </w:p>
        </w:tc>
        <w:tc>
          <w:tcPr>
            <w:tcW w:w="2018" w:type="pct"/>
          </w:tcPr>
          <w:p w14:paraId="31E43CC2" w14:textId="77777777" w:rsidR="00844D25" w:rsidRDefault="00BA4A00">
            <w:pPr>
              <w:pStyle w:val="Table"/>
              <w:keepLines w:val="0"/>
              <w:rPr>
                <w:sz w:val="20"/>
              </w:rPr>
            </w:pPr>
            <w:r>
              <w:rPr>
                <w:sz w:val="20"/>
              </w:rPr>
              <w:t>NIV is negative</w:t>
            </w:r>
          </w:p>
          <w:p w14:paraId="1BFBAFDA" w14:textId="77777777" w:rsidR="00844D25" w:rsidRDefault="00BA4A00">
            <w:pPr>
              <w:pStyle w:val="Table"/>
              <w:keepLines w:val="0"/>
              <w:rPr>
                <w:bCs/>
                <w:sz w:val="20"/>
              </w:rPr>
            </w:pPr>
            <w:r>
              <w:rPr>
                <w:bCs/>
                <w:sz w:val="20"/>
              </w:rPr>
              <w:sym w:font="Symbol" w:char="F0E5"/>
            </w:r>
            <w:r>
              <w:rPr>
                <w:bCs/>
                <w:sz w:val="20"/>
              </w:rPr>
              <w:t>QXP is non zero</w:t>
            </w:r>
          </w:p>
          <w:p w14:paraId="2195FBB7" w14:textId="77777777" w:rsidR="00844D25" w:rsidRDefault="00BA4A00">
            <w:pPr>
              <w:pStyle w:val="Table"/>
              <w:keepLines w:val="0"/>
              <w:rPr>
                <w:sz w:val="20"/>
              </w:rPr>
            </w:pPr>
            <w:r>
              <w:rPr>
                <w:sz w:val="20"/>
              </w:rPr>
              <w:t>SBP = PXP;</w:t>
            </w:r>
          </w:p>
          <w:p w14:paraId="11E653D4" w14:textId="77777777" w:rsidR="00844D25" w:rsidRDefault="00BA4A00">
            <w:pPr>
              <w:pStyle w:val="Table"/>
              <w:keepLines w:val="0"/>
              <w:rPr>
                <w:sz w:val="20"/>
              </w:rPr>
            </w:pPr>
            <w:r>
              <w:rPr>
                <w:sz w:val="20"/>
              </w:rPr>
              <w:t>SSP = NIV;</w:t>
            </w:r>
          </w:p>
          <w:p w14:paraId="4C2AB645" w14:textId="77777777" w:rsidR="00844D25" w:rsidRDefault="00BA4A00">
            <w:pPr>
              <w:pStyle w:val="Table"/>
              <w:keepLines w:val="0"/>
              <w:rPr>
                <w:sz w:val="20"/>
              </w:rPr>
            </w:pPr>
            <w:r>
              <w:rPr>
                <w:sz w:val="20"/>
              </w:rPr>
              <w:t>SSP is not greater than SBP</w:t>
            </w:r>
          </w:p>
        </w:tc>
      </w:tr>
      <w:tr w:rsidR="00844D25" w14:paraId="498DD5B9" w14:textId="77777777">
        <w:trPr>
          <w:cantSplit/>
        </w:trPr>
        <w:tc>
          <w:tcPr>
            <w:tcW w:w="518" w:type="pct"/>
          </w:tcPr>
          <w:p w14:paraId="03AB8B92" w14:textId="77777777" w:rsidR="00844D25" w:rsidRDefault="00BA4A00">
            <w:pPr>
              <w:pStyle w:val="Table"/>
              <w:keepLines w:val="0"/>
              <w:rPr>
                <w:sz w:val="20"/>
              </w:rPr>
            </w:pPr>
            <w:r>
              <w:rPr>
                <w:sz w:val="20"/>
              </w:rPr>
              <w:t>G</w:t>
            </w:r>
          </w:p>
        </w:tc>
        <w:tc>
          <w:tcPr>
            <w:tcW w:w="2464" w:type="pct"/>
          </w:tcPr>
          <w:p w14:paraId="671606B3" w14:textId="77777777" w:rsidR="00844D25" w:rsidRDefault="00BA4A00">
            <w:pPr>
              <w:pStyle w:val="Table"/>
              <w:keepLines w:val="0"/>
              <w:rPr>
                <w:sz w:val="20"/>
              </w:rPr>
            </w:pPr>
            <w:r>
              <w:rPr>
                <w:sz w:val="20"/>
              </w:rPr>
              <w:t>SBP Capped to SSP</w:t>
            </w:r>
          </w:p>
        </w:tc>
        <w:tc>
          <w:tcPr>
            <w:tcW w:w="2018" w:type="pct"/>
          </w:tcPr>
          <w:p w14:paraId="530BF6BD" w14:textId="77777777" w:rsidR="00844D25" w:rsidRDefault="00BA4A00">
            <w:pPr>
              <w:pStyle w:val="Table"/>
              <w:keepLines w:val="0"/>
              <w:rPr>
                <w:sz w:val="20"/>
              </w:rPr>
            </w:pPr>
            <w:r>
              <w:rPr>
                <w:sz w:val="20"/>
              </w:rPr>
              <w:t>NIV is negative</w:t>
            </w:r>
          </w:p>
          <w:p w14:paraId="0D059837" w14:textId="77777777" w:rsidR="00844D25" w:rsidRDefault="00BA4A00">
            <w:pPr>
              <w:pStyle w:val="Table"/>
              <w:keepLines w:val="0"/>
              <w:rPr>
                <w:bCs/>
                <w:sz w:val="20"/>
              </w:rPr>
            </w:pPr>
            <w:r>
              <w:rPr>
                <w:bCs/>
                <w:sz w:val="20"/>
              </w:rPr>
              <w:sym w:font="Symbol" w:char="F0E5"/>
            </w:r>
            <w:r>
              <w:rPr>
                <w:bCs/>
                <w:sz w:val="20"/>
              </w:rPr>
              <w:t>QXP is non zero</w:t>
            </w:r>
          </w:p>
          <w:p w14:paraId="2AAD2A82" w14:textId="77777777" w:rsidR="00844D25" w:rsidRDefault="00BA4A00">
            <w:pPr>
              <w:pStyle w:val="Table"/>
              <w:keepLines w:val="0"/>
              <w:rPr>
                <w:sz w:val="20"/>
              </w:rPr>
            </w:pPr>
            <w:r>
              <w:rPr>
                <w:sz w:val="20"/>
              </w:rPr>
              <w:t>SBP = NIV;</w:t>
            </w:r>
          </w:p>
          <w:p w14:paraId="50447D5D" w14:textId="77777777" w:rsidR="00844D25" w:rsidRDefault="00BA4A00">
            <w:pPr>
              <w:pStyle w:val="Table"/>
              <w:keepLines w:val="0"/>
              <w:rPr>
                <w:sz w:val="20"/>
              </w:rPr>
            </w:pPr>
            <w:r>
              <w:rPr>
                <w:sz w:val="20"/>
              </w:rPr>
              <w:t>SSP = NIV;</w:t>
            </w:r>
          </w:p>
          <w:p w14:paraId="6E8A4534" w14:textId="77777777" w:rsidR="00844D25" w:rsidRDefault="00BA4A00">
            <w:pPr>
              <w:pStyle w:val="Table"/>
              <w:keepLines w:val="0"/>
              <w:rPr>
                <w:sz w:val="20"/>
              </w:rPr>
            </w:pPr>
            <w:r>
              <w:rPr>
                <w:sz w:val="20"/>
              </w:rPr>
              <w:t>SSP is greater than SBP</w:t>
            </w:r>
          </w:p>
        </w:tc>
      </w:tr>
      <w:tr w:rsidR="00844D25" w14:paraId="1773B939" w14:textId="77777777">
        <w:trPr>
          <w:cantSplit/>
        </w:trPr>
        <w:tc>
          <w:tcPr>
            <w:tcW w:w="518" w:type="pct"/>
          </w:tcPr>
          <w:p w14:paraId="614D0188" w14:textId="77777777" w:rsidR="00844D25" w:rsidRDefault="00BA4A00">
            <w:pPr>
              <w:pStyle w:val="Table"/>
              <w:keepLines w:val="0"/>
              <w:rPr>
                <w:sz w:val="20"/>
              </w:rPr>
            </w:pPr>
            <w:r>
              <w:rPr>
                <w:sz w:val="20"/>
              </w:rPr>
              <w:t>H</w:t>
            </w:r>
          </w:p>
        </w:tc>
        <w:tc>
          <w:tcPr>
            <w:tcW w:w="2464" w:type="pct"/>
          </w:tcPr>
          <w:p w14:paraId="6240AAC0" w14:textId="77777777" w:rsidR="00844D25" w:rsidRDefault="00BA4A00">
            <w:pPr>
              <w:pStyle w:val="Table"/>
              <w:keepLines w:val="0"/>
              <w:rPr>
                <w:sz w:val="20"/>
              </w:rPr>
            </w:pPr>
            <w:r>
              <w:rPr>
                <w:sz w:val="20"/>
              </w:rPr>
              <w:t>SBP Defaulted to SSP</w:t>
            </w:r>
          </w:p>
        </w:tc>
        <w:tc>
          <w:tcPr>
            <w:tcW w:w="2018" w:type="pct"/>
          </w:tcPr>
          <w:p w14:paraId="65E37A9D" w14:textId="77777777" w:rsidR="00844D25" w:rsidRDefault="00BA4A00">
            <w:pPr>
              <w:pStyle w:val="Table"/>
              <w:keepLines w:val="0"/>
              <w:rPr>
                <w:sz w:val="20"/>
              </w:rPr>
            </w:pPr>
            <w:r>
              <w:rPr>
                <w:sz w:val="20"/>
              </w:rPr>
              <w:t>NIV is negative</w:t>
            </w:r>
          </w:p>
          <w:p w14:paraId="62E3C455" w14:textId="77777777" w:rsidR="00844D25" w:rsidRDefault="00BA4A00">
            <w:pPr>
              <w:pStyle w:val="Table"/>
              <w:keepLines w:val="0"/>
              <w:rPr>
                <w:bCs/>
                <w:sz w:val="20"/>
              </w:rPr>
            </w:pPr>
            <w:r>
              <w:rPr>
                <w:bCs/>
                <w:sz w:val="20"/>
              </w:rPr>
              <w:sym w:font="Symbol" w:char="F0E5"/>
            </w:r>
            <w:r>
              <w:rPr>
                <w:bCs/>
                <w:sz w:val="20"/>
              </w:rPr>
              <w:t>QXP is zero</w:t>
            </w:r>
          </w:p>
          <w:p w14:paraId="56EFCEEA" w14:textId="77777777" w:rsidR="00844D25" w:rsidRDefault="00BA4A00">
            <w:pPr>
              <w:pStyle w:val="Table"/>
              <w:keepLines w:val="0"/>
              <w:rPr>
                <w:sz w:val="20"/>
              </w:rPr>
            </w:pPr>
            <w:r>
              <w:rPr>
                <w:sz w:val="20"/>
              </w:rPr>
              <w:t>SBP = NIV;</w:t>
            </w:r>
          </w:p>
          <w:p w14:paraId="48E1BF46" w14:textId="77777777" w:rsidR="00844D25" w:rsidRDefault="00BA4A00">
            <w:pPr>
              <w:pStyle w:val="Table"/>
              <w:keepLines w:val="0"/>
              <w:rPr>
                <w:sz w:val="20"/>
              </w:rPr>
            </w:pPr>
            <w:r>
              <w:rPr>
                <w:sz w:val="20"/>
              </w:rPr>
              <w:t>SSP = NIV;</w:t>
            </w:r>
          </w:p>
        </w:tc>
      </w:tr>
      <w:tr w:rsidR="00844D25" w14:paraId="1826EB8D" w14:textId="77777777">
        <w:trPr>
          <w:cantSplit/>
        </w:trPr>
        <w:tc>
          <w:tcPr>
            <w:tcW w:w="518" w:type="pct"/>
          </w:tcPr>
          <w:p w14:paraId="4D957C8C" w14:textId="77777777" w:rsidR="00844D25" w:rsidRDefault="00BA4A00">
            <w:pPr>
              <w:pStyle w:val="Table"/>
              <w:keepLines w:val="0"/>
              <w:rPr>
                <w:sz w:val="20"/>
              </w:rPr>
            </w:pPr>
            <w:r>
              <w:rPr>
                <w:sz w:val="20"/>
              </w:rPr>
              <w:t>K</w:t>
            </w:r>
          </w:p>
        </w:tc>
        <w:tc>
          <w:tcPr>
            <w:tcW w:w="2464" w:type="pct"/>
          </w:tcPr>
          <w:p w14:paraId="7AD7F394" w14:textId="77777777" w:rsidR="00844D25" w:rsidRDefault="00BA4A00">
            <w:pPr>
              <w:pStyle w:val="Table"/>
              <w:keepLines w:val="0"/>
              <w:rPr>
                <w:sz w:val="20"/>
              </w:rPr>
            </w:pPr>
            <w:r>
              <w:rPr>
                <w:sz w:val="20"/>
              </w:rPr>
              <w:t>SSP &amp; SBP Defaulted to Market Price</w:t>
            </w:r>
          </w:p>
        </w:tc>
        <w:tc>
          <w:tcPr>
            <w:tcW w:w="2018" w:type="pct"/>
          </w:tcPr>
          <w:p w14:paraId="49A8641C" w14:textId="77777777" w:rsidR="00844D25" w:rsidRDefault="00BA4A00">
            <w:pPr>
              <w:pStyle w:val="Table"/>
              <w:keepLines w:val="0"/>
              <w:rPr>
                <w:sz w:val="20"/>
              </w:rPr>
            </w:pPr>
            <w:r>
              <w:rPr>
                <w:sz w:val="20"/>
              </w:rPr>
              <w:t>NIV is zero</w:t>
            </w:r>
          </w:p>
          <w:p w14:paraId="5C155D03" w14:textId="77777777" w:rsidR="00844D25" w:rsidRDefault="00BA4A00">
            <w:pPr>
              <w:pStyle w:val="Table"/>
              <w:keepLines w:val="0"/>
              <w:rPr>
                <w:bCs/>
                <w:sz w:val="20"/>
              </w:rPr>
            </w:pPr>
            <w:r>
              <w:rPr>
                <w:bCs/>
                <w:sz w:val="20"/>
              </w:rPr>
              <w:sym w:font="Symbol" w:char="F0E5"/>
            </w:r>
            <w:r>
              <w:rPr>
                <w:bCs/>
                <w:sz w:val="20"/>
              </w:rPr>
              <w:t>QXP is non zero</w:t>
            </w:r>
          </w:p>
          <w:p w14:paraId="3A9E29EF" w14:textId="77777777" w:rsidR="00844D25" w:rsidRDefault="00BA4A00">
            <w:pPr>
              <w:pStyle w:val="Table"/>
              <w:keepLines w:val="0"/>
              <w:rPr>
                <w:sz w:val="20"/>
              </w:rPr>
            </w:pPr>
            <w:r>
              <w:rPr>
                <w:sz w:val="20"/>
              </w:rPr>
              <w:t>SBP = PXP;</w:t>
            </w:r>
          </w:p>
          <w:p w14:paraId="60BB9A9A" w14:textId="77777777" w:rsidR="00844D25" w:rsidRDefault="00BA4A00">
            <w:pPr>
              <w:pStyle w:val="Table"/>
              <w:keepLines w:val="0"/>
              <w:rPr>
                <w:sz w:val="20"/>
              </w:rPr>
            </w:pPr>
            <w:r>
              <w:rPr>
                <w:sz w:val="20"/>
              </w:rPr>
              <w:t>SSP = PXP;</w:t>
            </w:r>
          </w:p>
        </w:tc>
      </w:tr>
      <w:tr w:rsidR="00844D25" w14:paraId="724C9CD2" w14:textId="77777777">
        <w:trPr>
          <w:cantSplit/>
        </w:trPr>
        <w:tc>
          <w:tcPr>
            <w:tcW w:w="518" w:type="pct"/>
          </w:tcPr>
          <w:p w14:paraId="28273F64" w14:textId="77777777" w:rsidR="00844D25" w:rsidRDefault="00BA4A00">
            <w:pPr>
              <w:pStyle w:val="Table"/>
              <w:keepLines w:val="0"/>
              <w:rPr>
                <w:sz w:val="20"/>
              </w:rPr>
            </w:pPr>
            <w:r>
              <w:rPr>
                <w:sz w:val="20"/>
              </w:rPr>
              <w:t>L</w:t>
            </w:r>
          </w:p>
        </w:tc>
        <w:tc>
          <w:tcPr>
            <w:tcW w:w="2464" w:type="pct"/>
          </w:tcPr>
          <w:p w14:paraId="04B79787" w14:textId="77777777" w:rsidR="00844D25" w:rsidRDefault="00BA4A00">
            <w:pPr>
              <w:pStyle w:val="Table"/>
              <w:keepLines w:val="0"/>
              <w:rPr>
                <w:sz w:val="20"/>
              </w:rPr>
            </w:pPr>
            <w:r>
              <w:rPr>
                <w:sz w:val="20"/>
              </w:rPr>
              <w:t>SSP &amp; SBP Defaulted to Zero</w:t>
            </w:r>
          </w:p>
        </w:tc>
        <w:tc>
          <w:tcPr>
            <w:tcW w:w="2018" w:type="pct"/>
          </w:tcPr>
          <w:p w14:paraId="123CD25D" w14:textId="77777777" w:rsidR="00844D25" w:rsidRDefault="00BA4A00">
            <w:pPr>
              <w:pStyle w:val="Table"/>
              <w:keepLines w:val="0"/>
              <w:rPr>
                <w:sz w:val="20"/>
              </w:rPr>
            </w:pPr>
            <w:r>
              <w:rPr>
                <w:sz w:val="20"/>
              </w:rPr>
              <w:t>NIV is zero</w:t>
            </w:r>
          </w:p>
          <w:p w14:paraId="425EF5BA" w14:textId="77777777" w:rsidR="00844D25" w:rsidRDefault="00BA4A00">
            <w:pPr>
              <w:pStyle w:val="Table"/>
              <w:keepLines w:val="0"/>
              <w:rPr>
                <w:bCs/>
                <w:sz w:val="20"/>
              </w:rPr>
            </w:pPr>
            <w:r>
              <w:rPr>
                <w:bCs/>
                <w:sz w:val="20"/>
              </w:rPr>
              <w:sym w:font="Symbol" w:char="F0E5"/>
            </w:r>
            <w:r>
              <w:rPr>
                <w:bCs/>
                <w:sz w:val="20"/>
              </w:rPr>
              <w:t>QXP is zero</w:t>
            </w:r>
          </w:p>
          <w:p w14:paraId="5005C666" w14:textId="77777777" w:rsidR="00844D25" w:rsidRDefault="00BA4A00">
            <w:pPr>
              <w:pStyle w:val="Table"/>
              <w:keepLines w:val="0"/>
              <w:rPr>
                <w:sz w:val="20"/>
              </w:rPr>
            </w:pPr>
            <w:r>
              <w:rPr>
                <w:sz w:val="20"/>
              </w:rPr>
              <w:t>SBP = 0;</w:t>
            </w:r>
          </w:p>
          <w:p w14:paraId="08990B21" w14:textId="77777777" w:rsidR="00844D25" w:rsidRDefault="00BA4A00">
            <w:pPr>
              <w:pStyle w:val="Table"/>
              <w:keepLines w:val="0"/>
              <w:rPr>
                <w:sz w:val="20"/>
              </w:rPr>
            </w:pPr>
            <w:r>
              <w:rPr>
                <w:sz w:val="20"/>
              </w:rPr>
              <w:t>SSP = 0;</w:t>
            </w:r>
          </w:p>
        </w:tc>
      </w:tr>
    </w:tbl>
    <w:p w14:paraId="00290819" w14:textId="77777777" w:rsidR="00844D25" w:rsidRDefault="00844D25">
      <w:pPr>
        <w:ind w:left="0"/>
      </w:pPr>
    </w:p>
    <w:p w14:paraId="41285876" w14:textId="77777777" w:rsidR="00844D25" w:rsidRDefault="00844D25">
      <w:pPr>
        <w:ind w:left="0"/>
        <w:rPr>
          <w:b/>
          <w:bCs/>
          <w:color w:val="000000"/>
          <w:szCs w:val="24"/>
        </w:rPr>
      </w:pPr>
    </w:p>
    <w:p w14:paraId="43D6753E" w14:textId="77777777" w:rsidR="00844D25" w:rsidRDefault="00BA4A00">
      <w:pPr>
        <w:ind w:left="0"/>
        <w:rPr>
          <w:b/>
          <w:bCs/>
          <w:color w:val="000000"/>
          <w:szCs w:val="24"/>
        </w:rPr>
      </w:pPr>
      <w:r>
        <w:rPr>
          <w:b/>
          <w:bCs/>
          <w:color w:val="000000"/>
          <w:szCs w:val="24"/>
        </w:rPr>
        <w:t>For Settlement Dates on and after the P305 effective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4"/>
        <w:gridCol w:w="4443"/>
        <w:gridCol w:w="3639"/>
      </w:tblGrid>
      <w:tr w:rsidR="00844D25" w14:paraId="3C77A4F1" w14:textId="77777777">
        <w:trPr>
          <w:cantSplit/>
          <w:tblHeader/>
        </w:trPr>
        <w:tc>
          <w:tcPr>
            <w:tcW w:w="518" w:type="pct"/>
          </w:tcPr>
          <w:p w14:paraId="155CB39A" w14:textId="77777777" w:rsidR="00844D25" w:rsidRDefault="00BA4A00">
            <w:pPr>
              <w:pStyle w:val="TableHeading"/>
              <w:keepLines w:val="0"/>
              <w:rPr>
                <w:sz w:val="20"/>
              </w:rPr>
            </w:pPr>
            <w:r>
              <w:rPr>
                <w:sz w:val="20"/>
              </w:rPr>
              <w:t>Code</w:t>
            </w:r>
          </w:p>
        </w:tc>
        <w:tc>
          <w:tcPr>
            <w:tcW w:w="2464" w:type="pct"/>
          </w:tcPr>
          <w:p w14:paraId="2062D9E3" w14:textId="77777777" w:rsidR="00844D25" w:rsidRDefault="00BA4A00">
            <w:pPr>
              <w:pStyle w:val="TableHeading"/>
              <w:keepLines w:val="0"/>
              <w:rPr>
                <w:sz w:val="20"/>
              </w:rPr>
            </w:pPr>
            <w:r>
              <w:rPr>
                <w:sz w:val="20"/>
              </w:rPr>
              <w:t>Description</w:t>
            </w:r>
          </w:p>
        </w:tc>
        <w:tc>
          <w:tcPr>
            <w:tcW w:w="2018" w:type="pct"/>
          </w:tcPr>
          <w:p w14:paraId="0B4DA31F" w14:textId="77777777" w:rsidR="00844D25" w:rsidRDefault="00BA4A00">
            <w:pPr>
              <w:pStyle w:val="TableHeading"/>
              <w:keepLines w:val="0"/>
              <w:rPr>
                <w:sz w:val="20"/>
              </w:rPr>
            </w:pPr>
            <w:r>
              <w:rPr>
                <w:sz w:val="20"/>
              </w:rPr>
              <w:t>Condition Detail</w:t>
            </w:r>
          </w:p>
        </w:tc>
      </w:tr>
      <w:tr w:rsidR="00844D25" w14:paraId="56408417" w14:textId="77777777">
        <w:trPr>
          <w:cantSplit/>
        </w:trPr>
        <w:tc>
          <w:tcPr>
            <w:tcW w:w="518" w:type="pct"/>
          </w:tcPr>
          <w:p w14:paraId="54FF92BB" w14:textId="77777777" w:rsidR="00844D25" w:rsidRDefault="00BA4A00">
            <w:pPr>
              <w:pStyle w:val="Table"/>
              <w:keepLines w:val="0"/>
              <w:rPr>
                <w:sz w:val="20"/>
              </w:rPr>
            </w:pPr>
            <w:r>
              <w:rPr>
                <w:sz w:val="20"/>
              </w:rPr>
              <w:t>K</w:t>
            </w:r>
          </w:p>
        </w:tc>
        <w:tc>
          <w:tcPr>
            <w:tcW w:w="2464" w:type="pct"/>
          </w:tcPr>
          <w:p w14:paraId="6BAD0053" w14:textId="77777777" w:rsidR="00844D25" w:rsidRDefault="00BA4A00">
            <w:pPr>
              <w:pStyle w:val="Table"/>
              <w:keepLines w:val="0"/>
              <w:rPr>
                <w:sz w:val="20"/>
              </w:rPr>
            </w:pPr>
            <w:r>
              <w:rPr>
                <w:sz w:val="20"/>
              </w:rPr>
              <w:t>SSP &amp; SBP Defaulted to Market Price</w:t>
            </w:r>
          </w:p>
        </w:tc>
        <w:tc>
          <w:tcPr>
            <w:tcW w:w="2018" w:type="pct"/>
          </w:tcPr>
          <w:p w14:paraId="66F25BAC" w14:textId="77777777" w:rsidR="00844D25" w:rsidRDefault="00BA4A00">
            <w:pPr>
              <w:pStyle w:val="Table"/>
              <w:keepLines w:val="0"/>
              <w:rPr>
                <w:sz w:val="20"/>
              </w:rPr>
            </w:pPr>
            <w:r>
              <w:rPr>
                <w:sz w:val="20"/>
              </w:rPr>
              <w:t>NIV is zero</w:t>
            </w:r>
          </w:p>
          <w:p w14:paraId="7AB3C87F" w14:textId="77777777" w:rsidR="00844D25" w:rsidRDefault="00BA4A00">
            <w:pPr>
              <w:pStyle w:val="Table"/>
              <w:keepLines w:val="0"/>
              <w:rPr>
                <w:bCs/>
                <w:sz w:val="20"/>
              </w:rPr>
            </w:pPr>
            <w:r>
              <w:rPr>
                <w:bCs/>
                <w:sz w:val="20"/>
              </w:rPr>
              <w:sym w:font="Symbol" w:char="F0E5"/>
            </w:r>
            <w:r>
              <w:rPr>
                <w:bCs/>
                <w:sz w:val="20"/>
              </w:rPr>
              <w:t>QXP is non zero</w:t>
            </w:r>
          </w:p>
          <w:p w14:paraId="5E1FA95F" w14:textId="77777777" w:rsidR="00844D25" w:rsidRDefault="00BA4A00">
            <w:pPr>
              <w:pStyle w:val="Table"/>
              <w:keepLines w:val="0"/>
              <w:rPr>
                <w:sz w:val="20"/>
              </w:rPr>
            </w:pPr>
            <w:r>
              <w:rPr>
                <w:sz w:val="20"/>
              </w:rPr>
              <w:t>SBP = PXP;</w:t>
            </w:r>
          </w:p>
          <w:p w14:paraId="7FB17773" w14:textId="77777777" w:rsidR="00844D25" w:rsidRDefault="00BA4A00">
            <w:pPr>
              <w:pStyle w:val="Table"/>
              <w:keepLines w:val="0"/>
              <w:rPr>
                <w:sz w:val="20"/>
              </w:rPr>
            </w:pPr>
            <w:r>
              <w:rPr>
                <w:sz w:val="20"/>
              </w:rPr>
              <w:t>SSP = PXP;</w:t>
            </w:r>
          </w:p>
        </w:tc>
      </w:tr>
      <w:tr w:rsidR="00844D25" w14:paraId="4854FAB8" w14:textId="77777777">
        <w:trPr>
          <w:cantSplit/>
        </w:trPr>
        <w:tc>
          <w:tcPr>
            <w:tcW w:w="518" w:type="pct"/>
          </w:tcPr>
          <w:p w14:paraId="04185661" w14:textId="77777777" w:rsidR="00844D25" w:rsidRDefault="00BA4A00">
            <w:pPr>
              <w:pStyle w:val="Table"/>
              <w:keepLines w:val="0"/>
              <w:rPr>
                <w:sz w:val="20"/>
              </w:rPr>
            </w:pPr>
            <w:r>
              <w:rPr>
                <w:sz w:val="20"/>
              </w:rPr>
              <w:t>L</w:t>
            </w:r>
          </w:p>
        </w:tc>
        <w:tc>
          <w:tcPr>
            <w:tcW w:w="2464" w:type="pct"/>
          </w:tcPr>
          <w:p w14:paraId="34B6698E" w14:textId="77777777" w:rsidR="00844D25" w:rsidRDefault="00BA4A00">
            <w:pPr>
              <w:pStyle w:val="Table"/>
              <w:keepLines w:val="0"/>
              <w:rPr>
                <w:sz w:val="20"/>
              </w:rPr>
            </w:pPr>
            <w:r>
              <w:rPr>
                <w:sz w:val="20"/>
              </w:rPr>
              <w:t>SSP &amp; SBP Defaulted to Zero</w:t>
            </w:r>
          </w:p>
        </w:tc>
        <w:tc>
          <w:tcPr>
            <w:tcW w:w="2018" w:type="pct"/>
          </w:tcPr>
          <w:p w14:paraId="54FC4DC4" w14:textId="77777777" w:rsidR="00844D25" w:rsidRDefault="00BA4A00">
            <w:pPr>
              <w:pStyle w:val="Table"/>
              <w:keepLines w:val="0"/>
              <w:rPr>
                <w:sz w:val="20"/>
              </w:rPr>
            </w:pPr>
            <w:r>
              <w:rPr>
                <w:sz w:val="20"/>
              </w:rPr>
              <w:t>NIV is zero</w:t>
            </w:r>
          </w:p>
          <w:p w14:paraId="6E404898" w14:textId="77777777" w:rsidR="00844D25" w:rsidRDefault="00BA4A00">
            <w:pPr>
              <w:pStyle w:val="Table"/>
              <w:keepLines w:val="0"/>
              <w:rPr>
                <w:bCs/>
                <w:sz w:val="20"/>
              </w:rPr>
            </w:pPr>
            <w:r>
              <w:rPr>
                <w:bCs/>
                <w:sz w:val="20"/>
              </w:rPr>
              <w:sym w:font="Symbol" w:char="F0E5"/>
            </w:r>
            <w:r>
              <w:rPr>
                <w:bCs/>
                <w:sz w:val="20"/>
              </w:rPr>
              <w:t>QXP is zero</w:t>
            </w:r>
          </w:p>
          <w:p w14:paraId="332DDABE" w14:textId="77777777" w:rsidR="00844D25" w:rsidRDefault="00BA4A00">
            <w:pPr>
              <w:pStyle w:val="Table"/>
              <w:keepLines w:val="0"/>
              <w:rPr>
                <w:sz w:val="20"/>
              </w:rPr>
            </w:pPr>
            <w:r>
              <w:rPr>
                <w:sz w:val="20"/>
              </w:rPr>
              <w:t>SBP = 0;</w:t>
            </w:r>
          </w:p>
          <w:p w14:paraId="012D77AE" w14:textId="77777777" w:rsidR="00844D25" w:rsidRDefault="00BA4A00">
            <w:pPr>
              <w:pStyle w:val="Table"/>
              <w:keepLines w:val="0"/>
              <w:rPr>
                <w:sz w:val="20"/>
              </w:rPr>
            </w:pPr>
            <w:r>
              <w:rPr>
                <w:sz w:val="20"/>
              </w:rPr>
              <w:t>SSP = 0;</w:t>
            </w:r>
          </w:p>
        </w:tc>
      </w:tr>
      <w:tr w:rsidR="00844D25" w14:paraId="30A7CF8F" w14:textId="77777777">
        <w:trPr>
          <w:cantSplit/>
        </w:trPr>
        <w:tc>
          <w:tcPr>
            <w:tcW w:w="518" w:type="pct"/>
          </w:tcPr>
          <w:p w14:paraId="7F233AA2" w14:textId="77777777" w:rsidR="00844D25" w:rsidRDefault="00BA4A00">
            <w:pPr>
              <w:pStyle w:val="Table"/>
              <w:keepLines w:val="0"/>
              <w:rPr>
                <w:sz w:val="20"/>
              </w:rPr>
            </w:pPr>
            <w:r>
              <w:rPr>
                <w:sz w:val="20"/>
              </w:rPr>
              <w:t>N</w:t>
            </w:r>
          </w:p>
        </w:tc>
        <w:tc>
          <w:tcPr>
            <w:tcW w:w="2464" w:type="pct"/>
          </w:tcPr>
          <w:p w14:paraId="058D63B3" w14:textId="77777777" w:rsidR="00844D25" w:rsidRDefault="00BA4A00">
            <w:pPr>
              <w:spacing w:before="40" w:after="40"/>
              <w:ind w:left="62"/>
              <w:rPr>
                <w:sz w:val="20"/>
              </w:rPr>
            </w:pPr>
            <w:r>
              <w:rPr>
                <w:sz w:val="20"/>
              </w:rPr>
              <w:t>SSP Defaulted to Main Price;</w:t>
            </w:r>
          </w:p>
          <w:p w14:paraId="1C366D79" w14:textId="77777777" w:rsidR="00844D25" w:rsidRDefault="00BA4A00">
            <w:pPr>
              <w:pStyle w:val="Table"/>
              <w:keepLines w:val="0"/>
              <w:rPr>
                <w:sz w:val="20"/>
              </w:rPr>
            </w:pPr>
            <w:r>
              <w:rPr>
                <w:sz w:val="20"/>
              </w:rPr>
              <w:t>SBP = SSP</w:t>
            </w:r>
          </w:p>
        </w:tc>
        <w:tc>
          <w:tcPr>
            <w:tcW w:w="2018" w:type="pct"/>
          </w:tcPr>
          <w:p w14:paraId="6F126B35" w14:textId="77777777" w:rsidR="00844D25" w:rsidRDefault="00BA4A00">
            <w:pPr>
              <w:pStyle w:val="Table"/>
              <w:rPr>
                <w:sz w:val="20"/>
              </w:rPr>
            </w:pPr>
            <w:r>
              <w:rPr>
                <w:sz w:val="20"/>
              </w:rPr>
              <w:t>NIV is Negative</w:t>
            </w:r>
          </w:p>
        </w:tc>
      </w:tr>
      <w:tr w:rsidR="00844D25" w14:paraId="2C2991D0" w14:textId="77777777">
        <w:trPr>
          <w:cantSplit/>
        </w:trPr>
        <w:tc>
          <w:tcPr>
            <w:tcW w:w="518" w:type="pct"/>
          </w:tcPr>
          <w:p w14:paraId="30D26BCE" w14:textId="77777777" w:rsidR="00844D25" w:rsidRDefault="00BA4A00">
            <w:pPr>
              <w:pStyle w:val="Table"/>
              <w:keepLines w:val="0"/>
              <w:rPr>
                <w:sz w:val="20"/>
              </w:rPr>
            </w:pPr>
            <w:r>
              <w:rPr>
                <w:sz w:val="20"/>
              </w:rPr>
              <w:t>P</w:t>
            </w:r>
          </w:p>
        </w:tc>
        <w:tc>
          <w:tcPr>
            <w:tcW w:w="2464" w:type="pct"/>
          </w:tcPr>
          <w:p w14:paraId="137E82EC" w14:textId="77777777" w:rsidR="00844D25" w:rsidRDefault="00BA4A00">
            <w:pPr>
              <w:spacing w:before="40" w:after="40"/>
              <w:ind w:left="62"/>
              <w:rPr>
                <w:sz w:val="20"/>
              </w:rPr>
            </w:pPr>
            <w:r>
              <w:rPr>
                <w:sz w:val="20"/>
              </w:rPr>
              <w:t xml:space="preserve">SBP Defaulted to Main Price, </w:t>
            </w:r>
          </w:p>
          <w:p w14:paraId="77715D57" w14:textId="77777777" w:rsidR="00844D25" w:rsidRDefault="00BA4A00">
            <w:pPr>
              <w:pStyle w:val="Table"/>
              <w:keepLines w:val="0"/>
              <w:rPr>
                <w:sz w:val="20"/>
              </w:rPr>
            </w:pPr>
            <w:r>
              <w:rPr>
                <w:sz w:val="20"/>
              </w:rPr>
              <w:t>SSP = SBP</w:t>
            </w:r>
          </w:p>
        </w:tc>
        <w:tc>
          <w:tcPr>
            <w:tcW w:w="2018" w:type="pct"/>
          </w:tcPr>
          <w:p w14:paraId="5316C8FE" w14:textId="77777777" w:rsidR="00844D25" w:rsidRDefault="00BA4A00">
            <w:pPr>
              <w:pStyle w:val="Table"/>
              <w:rPr>
                <w:sz w:val="20"/>
              </w:rPr>
            </w:pPr>
            <w:r>
              <w:rPr>
                <w:sz w:val="20"/>
              </w:rPr>
              <w:t>NIV is Positive</w:t>
            </w:r>
          </w:p>
        </w:tc>
      </w:tr>
    </w:tbl>
    <w:p w14:paraId="51CBB4B9" w14:textId="77777777" w:rsidR="00844D25" w:rsidRDefault="00844D25">
      <w:pPr>
        <w:ind w:left="0"/>
      </w:pPr>
    </w:p>
    <w:sectPr w:rsidR="00844D25">
      <w:headerReference w:type="even" r:id="rId36"/>
      <w:headerReference w:type="default" r:id="rId37"/>
      <w:footerReference w:type="default" r:id="rId38"/>
      <w:headerReference w:type="first" r:id="rId3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60" w:author="Matthew Roper" w:date="2019-08-05T10:31:00Z" w:initials="MR">
    <w:p w14:paraId="69612C96" w14:textId="77777777" w:rsidR="001E55D6" w:rsidRDefault="001E55D6" w:rsidP="0084652A">
      <w:pPr>
        <w:pStyle w:val="CommentText"/>
      </w:pPr>
      <w:r>
        <w:rPr>
          <w:rStyle w:val="CommentReference"/>
        </w:rPr>
        <w:annotationRef/>
      </w:r>
      <w:r>
        <w:t>Moved till to end to aid comprehension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612C9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D1CD9" w14:textId="77777777" w:rsidR="001E55D6" w:rsidRDefault="001E55D6">
      <w:pPr>
        <w:spacing w:after="0"/>
      </w:pPr>
      <w:r>
        <w:separator/>
      </w:r>
    </w:p>
  </w:endnote>
  <w:endnote w:type="continuationSeparator" w:id="0">
    <w:p w14:paraId="54D9EAD7" w14:textId="77777777" w:rsidR="001E55D6" w:rsidRDefault="001E55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ogica">
    <w:altName w:val="Courier New"/>
    <w:charset w:val="00"/>
    <w:family w:val="decorative"/>
    <w:pitch w:val="variable"/>
    <w:sig w:usb0="00000003" w:usb1="00000000" w:usb2="00000000" w:usb3="00000000" w:csb0="00000001" w:csb1="00000000"/>
  </w:font>
  <w:font w:name="Times New Roman Bold">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Omega">
    <w:altName w:val="Times New Roman"/>
    <w:charset w:val="00"/>
    <w:family w:val="swiss"/>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33F5C" w14:textId="77777777" w:rsidR="00DD10C8" w:rsidRDefault="00DD10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AF8EE" w14:textId="42BAA080" w:rsidR="001E55D6" w:rsidRDefault="001E55D6">
    <w:pPr>
      <w:pBdr>
        <w:top w:val="single" w:sz="4" w:space="6" w:color="auto"/>
      </w:pBdr>
      <w:tabs>
        <w:tab w:val="center" w:pos="4536"/>
        <w:tab w:val="right" w:pos="9072"/>
      </w:tabs>
      <w:spacing w:after="0"/>
      <w:ind w:left="0"/>
      <w:jc w:val="left"/>
      <w:rPr>
        <w:b/>
        <w:sz w:val="20"/>
      </w:rPr>
    </w:pPr>
    <w:r>
      <w:rPr>
        <w:b/>
        <w:sz w:val="20"/>
      </w:rPr>
      <w:t>Balancing and Settlement Code</w:t>
    </w:r>
    <w:r>
      <w:rPr>
        <w:b/>
        <w:sz w:val="20"/>
      </w:rPr>
      <w:tab/>
      <w:t xml:space="preserve">Page </w:t>
    </w:r>
    <w:r>
      <w:rPr>
        <w:b/>
        <w:sz w:val="20"/>
      </w:rPr>
      <w:fldChar w:fldCharType="begin"/>
    </w:r>
    <w:r>
      <w:rPr>
        <w:b/>
        <w:sz w:val="20"/>
      </w:rPr>
      <w:instrText xml:space="preserve"> PAGE </w:instrText>
    </w:r>
    <w:r>
      <w:rPr>
        <w:b/>
        <w:sz w:val="20"/>
      </w:rPr>
      <w:fldChar w:fldCharType="separate"/>
    </w:r>
    <w:r w:rsidR="008832FB">
      <w:rPr>
        <w:b/>
        <w:noProof/>
        <w:sz w:val="20"/>
      </w:rPr>
      <w:t>1</w:t>
    </w:r>
    <w:r>
      <w:rPr>
        <w:b/>
        <w:sz w:val="20"/>
      </w:rPr>
      <w:fldChar w:fldCharType="end"/>
    </w:r>
    <w:r>
      <w:rPr>
        <w:b/>
        <w:sz w:val="20"/>
      </w:rPr>
      <w:t xml:space="preserve"> of </w:t>
    </w:r>
    <w:r>
      <w:rPr>
        <w:b/>
        <w:sz w:val="20"/>
      </w:rPr>
      <w:fldChar w:fldCharType="begin"/>
    </w:r>
    <w:r>
      <w:rPr>
        <w:b/>
        <w:sz w:val="20"/>
      </w:rPr>
      <w:instrText xml:space="preserve"> NUMPAGES  </w:instrText>
    </w:r>
    <w:r>
      <w:rPr>
        <w:b/>
        <w:sz w:val="20"/>
      </w:rPr>
      <w:fldChar w:fldCharType="separate"/>
    </w:r>
    <w:r w:rsidR="008832FB">
      <w:rPr>
        <w:b/>
        <w:noProof/>
        <w:sz w:val="20"/>
      </w:rPr>
      <w:t>90</w:t>
    </w:r>
    <w:r>
      <w:rPr>
        <w:b/>
        <w:sz w:val="20"/>
      </w:rPr>
      <w:fldChar w:fldCharType="end"/>
    </w:r>
    <w:r>
      <w:rPr>
        <w:b/>
        <w:sz w:val="20"/>
      </w:rPr>
      <w:tab/>
    </w:r>
    <w:del w:id="2065" w:author="Colin Berry" w:date="2019-09-05T17:02:00Z">
      <w:r w:rsidDel="00DD10C8">
        <w:rPr>
          <w:b/>
          <w:sz w:val="20"/>
        </w:rPr>
        <w:fldChar w:fldCharType="begin"/>
      </w:r>
      <w:r w:rsidDel="00DD10C8">
        <w:rPr>
          <w:b/>
          <w:sz w:val="20"/>
        </w:rPr>
        <w:delInstrText xml:space="preserve"> DOCPROPERTY  "Effective Date"  \* MERGEFORMAT </w:delInstrText>
      </w:r>
      <w:r w:rsidDel="00DD10C8">
        <w:rPr>
          <w:b/>
          <w:sz w:val="20"/>
        </w:rPr>
        <w:fldChar w:fldCharType="separate"/>
      </w:r>
      <w:r w:rsidRPr="00715012" w:rsidDel="00DD10C8">
        <w:rPr>
          <w:b/>
          <w:sz w:val="20"/>
        </w:rPr>
        <w:delText>27 June 2019</w:delText>
      </w:r>
      <w:r w:rsidDel="00DD10C8">
        <w:rPr>
          <w:b/>
          <w:sz w:val="20"/>
        </w:rPr>
        <w:fldChar w:fldCharType="end"/>
      </w:r>
    </w:del>
  </w:p>
  <w:p w14:paraId="516CAD02" w14:textId="77777777" w:rsidR="001E55D6" w:rsidRDefault="001E55D6">
    <w:pPr>
      <w:pBdr>
        <w:top w:val="single" w:sz="4" w:space="6" w:color="auto"/>
      </w:pBdr>
      <w:spacing w:after="0"/>
      <w:ind w:left="0"/>
      <w:jc w:val="center"/>
      <w:rPr>
        <w:b/>
        <w:sz w:val="20"/>
      </w:rPr>
    </w:pPr>
    <w:r>
      <w:rPr>
        <w:b/>
        <w:sz w:val="20"/>
      </w:rPr>
      <w:t>© ELEXON Limited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DC183" w14:textId="77777777" w:rsidR="00DD10C8" w:rsidRDefault="00DD10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3E49" w14:textId="4099AD2D" w:rsidR="001E55D6" w:rsidRDefault="001E55D6">
    <w:pPr>
      <w:pBdr>
        <w:top w:val="single" w:sz="4" w:space="4" w:color="auto"/>
      </w:pBdr>
      <w:tabs>
        <w:tab w:val="center" w:pos="7088"/>
        <w:tab w:val="right" w:pos="14033"/>
      </w:tabs>
      <w:spacing w:after="0"/>
      <w:ind w:left="0"/>
      <w:jc w:val="left"/>
      <w:rPr>
        <w:b/>
        <w:sz w:val="20"/>
      </w:rPr>
    </w:pPr>
    <w:r>
      <w:rPr>
        <w:b/>
        <w:sz w:val="20"/>
      </w:rPr>
      <w:t>Balancing and Settlement Code</w:t>
    </w:r>
    <w:r>
      <w:rPr>
        <w:b/>
        <w:sz w:val="20"/>
      </w:rPr>
      <w:tab/>
      <w:t xml:space="preserve">Page </w:t>
    </w:r>
    <w:r>
      <w:rPr>
        <w:b/>
        <w:sz w:val="20"/>
      </w:rPr>
      <w:fldChar w:fldCharType="begin"/>
    </w:r>
    <w:r>
      <w:rPr>
        <w:b/>
        <w:sz w:val="20"/>
      </w:rPr>
      <w:instrText xml:space="preserve"> PAGE </w:instrText>
    </w:r>
    <w:r>
      <w:rPr>
        <w:b/>
        <w:sz w:val="20"/>
      </w:rPr>
      <w:fldChar w:fldCharType="separate"/>
    </w:r>
    <w:r w:rsidR="00DD10C8">
      <w:rPr>
        <w:b/>
        <w:noProof/>
        <w:sz w:val="20"/>
      </w:rPr>
      <w:t>110</w:t>
    </w:r>
    <w:r>
      <w:rPr>
        <w:b/>
        <w:sz w:val="20"/>
      </w:rPr>
      <w:fldChar w:fldCharType="end"/>
    </w:r>
    <w:r>
      <w:rPr>
        <w:b/>
        <w:sz w:val="20"/>
      </w:rPr>
      <w:t xml:space="preserve"> of </w:t>
    </w:r>
    <w:r>
      <w:rPr>
        <w:b/>
        <w:sz w:val="20"/>
      </w:rPr>
      <w:fldChar w:fldCharType="begin"/>
    </w:r>
    <w:r>
      <w:rPr>
        <w:b/>
        <w:sz w:val="20"/>
      </w:rPr>
      <w:instrText xml:space="preserve"> NUMPAGES  </w:instrText>
    </w:r>
    <w:r>
      <w:rPr>
        <w:b/>
        <w:sz w:val="20"/>
      </w:rPr>
      <w:fldChar w:fldCharType="separate"/>
    </w:r>
    <w:r w:rsidR="00DD10C8">
      <w:rPr>
        <w:b/>
        <w:noProof/>
        <w:sz w:val="20"/>
      </w:rPr>
      <w:t>113</w:t>
    </w:r>
    <w:r>
      <w:rPr>
        <w:b/>
        <w:sz w:val="20"/>
      </w:rPr>
      <w:fldChar w:fldCharType="end"/>
    </w:r>
    <w:r>
      <w:rPr>
        <w:b/>
        <w:sz w:val="20"/>
      </w:rPr>
      <w:tab/>
    </w:r>
    <w:del w:id="2092" w:author="Colin Berry" w:date="2019-09-05T17:03:00Z">
      <w:r w:rsidDel="00DD10C8">
        <w:rPr>
          <w:b/>
          <w:sz w:val="20"/>
        </w:rPr>
        <w:fldChar w:fldCharType="begin"/>
      </w:r>
      <w:r w:rsidDel="00DD10C8">
        <w:rPr>
          <w:b/>
          <w:sz w:val="20"/>
        </w:rPr>
        <w:delInstrText xml:space="preserve"> DOCPROPERTY  "Effective Date"  \* MERGEFORMAT </w:delInstrText>
      </w:r>
      <w:r w:rsidDel="00DD10C8">
        <w:rPr>
          <w:b/>
          <w:sz w:val="20"/>
        </w:rPr>
        <w:fldChar w:fldCharType="separate"/>
      </w:r>
      <w:r w:rsidRPr="00715012" w:rsidDel="00DD10C8">
        <w:rPr>
          <w:b/>
          <w:sz w:val="20"/>
        </w:rPr>
        <w:delText>27 June 2019</w:delText>
      </w:r>
      <w:r w:rsidDel="00DD10C8">
        <w:rPr>
          <w:b/>
          <w:sz w:val="20"/>
        </w:rPr>
        <w:fldChar w:fldCharType="end"/>
      </w:r>
    </w:del>
  </w:p>
  <w:p w14:paraId="6A3F4471" w14:textId="77777777" w:rsidR="001E55D6" w:rsidRDefault="001E55D6">
    <w:pPr>
      <w:spacing w:after="0"/>
      <w:ind w:left="0"/>
      <w:jc w:val="center"/>
      <w:rPr>
        <w:b/>
        <w:sz w:val="20"/>
      </w:rPr>
    </w:pPr>
    <w:r>
      <w:rPr>
        <w:b/>
        <w:sz w:val="20"/>
      </w:rPr>
      <w:t>© ELEXON Limited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3346E" w14:textId="0BEBD9A7" w:rsidR="001E55D6" w:rsidRDefault="001E55D6">
    <w:pPr>
      <w:pBdr>
        <w:top w:val="single" w:sz="4" w:space="6" w:color="auto"/>
      </w:pBdr>
      <w:tabs>
        <w:tab w:val="center" w:pos="4536"/>
        <w:tab w:val="right" w:pos="9072"/>
      </w:tabs>
      <w:spacing w:after="0"/>
      <w:ind w:left="0"/>
      <w:jc w:val="left"/>
      <w:rPr>
        <w:b/>
        <w:sz w:val="20"/>
      </w:rPr>
    </w:pPr>
    <w:r>
      <w:rPr>
        <w:b/>
        <w:sz w:val="20"/>
      </w:rPr>
      <w:t>Balancing and Settlement Code</w:t>
    </w:r>
    <w:r>
      <w:rPr>
        <w:b/>
        <w:sz w:val="20"/>
      </w:rPr>
      <w:tab/>
      <w:t xml:space="preserve">Page </w:t>
    </w:r>
    <w:r>
      <w:rPr>
        <w:b/>
        <w:sz w:val="20"/>
      </w:rPr>
      <w:fldChar w:fldCharType="begin"/>
    </w:r>
    <w:r>
      <w:rPr>
        <w:b/>
        <w:sz w:val="20"/>
      </w:rPr>
      <w:instrText xml:space="preserve"> PAGE </w:instrText>
    </w:r>
    <w:r>
      <w:rPr>
        <w:b/>
        <w:sz w:val="20"/>
      </w:rPr>
      <w:fldChar w:fldCharType="separate"/>
    </w:r>
    <w:r w:rsidR="00DD10C8">
      <w:rPr>
        <w:b/>
        <w:noProof/>
        <w:sz w:val="20"/>
      </w:rPr>
      <w:t>112</w:t>
    </w:r>
    <w:r>
      <w:rPr>
        <w:b/>
        <w:sz w:val="20"/>
      </w:rPr>
      <w:fldChar w:fldCharType="end"/>
    </w:r>
    <w:r>
      <w:rPr>
        <w:b/>
        <w:sz w:val="20"/>
      </w:rPr>
      <w:t xml:space="preserve"> of </w:t>
    </w:r>
    <w:r>
      <w:rPr>
        <w:b/>
        <w:sz w:val="20"/>
      </w:rPr>
      <w:fldChar w:fldCharType="begin"/>
    </w:r>
    <w:r>
      <w:rPr>
        <w:b/>
        <w:sz w:val="20"/>
      </w:rPr>
      <w:instrText xml:space="preserve"> NUMPAGES  </w:instrText>
    </w:r>
    <w:r>
      <w:rPr>
        <w:b/>
        <w:sz w:val="20"/>
      </w:rPr>
      <w:fldChar w:fldCharType="separate"/>
    </w:r>
    <w:r w:rsidR="00DD10C8">
      <w:rPr>
        <w:b/>
        <w:noProof/>
        <w:sz w:val="20"/>
      </w:rPr>
      <w:t>113</w:t>
    </w:r>
    <w:r>
      <w:rPr>
        <w:b/>
        <w:sz w:val="20"/>
      </w:rPr>
      <w:fldChar w:fldCharType="end"/>
    </w:r>
    <w:r>
      <w:rPr>
        <w:b/>
        <w:sz w:val="20"/>
      </w:rPr>
      <w:tab/>
    </w:r>
    <w:del w:id="2101" w:author="Colin Berry" w:date="2019-09-05T17:03:00Z">
      <w:r w:rsidDel="00DD10C8">
        <w:rPr>
          <w:b/>
          <w:sz w:val="20"/>
        </w:rPr>
        <w:fldChar w:fldCharType="begin"/>
      </w:r>
      <w:r w:rsidDel="00DD10C8">
        <w:rPr>
          <w:b/>
          <w:sz w:val="20"/>
        </w:rPr>
        <w:delInstrText xml:space="preserve"> DOCPROPERTY  "Effective Date"  \* MERGEFORMAT </w:delInstrText>
      </w:r>
      <w:r w:rsidDel="00DD10C8">
        <w:rPr>
          <w:b/>
          <w:sz w:val="20"/>
        </w:rPr>
        <w:fldChar w:fldCharType="separate"/>
      </w:r>
      <w:r w:rsidRPr="00715012" w:rsidDel="00DD10C8">
        <w:rPr>
          <w:b/>
          <w:sz w:val="20"/>
        </w:rPr>
        <w:delText>27 June 2019</w:delText>
      </w:r>
      <w:r w:rsidDel="00DD10C8">
        <w:rPr>
          <w:b/>
          <w:sz w:val="20"/>
        </w:rPr>
        <w:fldChar w:fldCharType="end"/>
      </w:r>
    </w:del>
  </w:p>
  <w:p w14:paraId="162F3203" w14:textId="77777777" w:rsidR="001E55D6" w:rsidRDefault="001E55D6">
    <w:pPr>
      <w:pBdr>
        <w:top w:val="single" w:sz="4" w:space="6" w:color="auto"/>
      </w:pBdr>
      <w:spacing w:after="0"/>
      <w:ind w:left="0"/>
      <w:jc w:val="center"/>
      <w:rPr>
        <w:b/>
        <w:sz w:val="20"/>
      </w:rPr>
    </w:pPr>
    <w:r>
      <w:rPr>
        <w:b/>
        <w:sz w:val="20"/>
      </w:rPr>
      <w:t>© ELEXON Limited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7D827" w14:textId="77777777" w:rsidR="001E55D6" w:rsidRDefault="001E55D6">
      <w:pPr>
        <w:spacing w:after="0"/>
        <w:ind w:left="0"/>
        <w:jc w:val="left"/>
      </w:pPr>
      <w:r>
        <w:separator/>
      </w:r>
    </w:p>
  </w:footnote>
  <w:footnote w:type="continuationSeparator" w:id="0">
    <w:p w14:paraId="399BF6B3" w14:textId="77777777" w:rsidR="001E55D6" w:rsidRDefault="001E55D6">
      <w:pPr>
        <w:pStyle w:val="Footer"/>
      </w:pPr>
    </w:p>
  </w:footnote>
  <w:footnote w:id="1">
    <w:p w14:paraId="0251D586" w14:textId="77777777" w:rsidR="001E55D6" w:rsidRDefault="001E55D6">
      <w:pPr>
        <w:pStyle w:val="FootnoteText"/>
        <w:spacing w:after="0"/>
        <w:ind w:left="0"/>
        <w:rPr>
          <w:sz w:val="16"/>
          <w:szCs w:val="16"/>
        </w:rPr>
      </w:pPr>
      <w:r>
        <w:rPr>
          <w:rStyle w:val="FootnoteReference"/>
          <w:szCs w:val="16"/>
        </w:rPr>
        <w:footnoteRef/>
      </w:r>
      <w:r>
        <w:rPr>
          <w:sz w:val="16"/>
          <w:szCs w:val="16"/>
        </w:rPr>
        <w:t xml:space="preserve"> As detailed in the CRA URS.</w:t>
      </w:r>
    </w:p>
  </w:footnote>
  <w:footnote w:id="2">
    <w:p w14:paraId="18792D34" w14:textId="77777777" w:rsidR="001E55D6" w:rsidRDefault="001E55D6">
      <w:pPr>
        <w:pStyle w:val="FootnoteText"/>
        <w:spacing w:after="0"/>
        <w:ind w:left="0"/>
        <w:jc w:val="left"/>
        <w:rPr>
          <w:sz w:val="16"/>
          <w:szCs w:val="16"/>
        </w:rPr>
      </w:pPr>
      <w:r>
        <w:rPr>
          <w:rStyle w:val="FootnoteReference"/>
          <w:szCs w:val="16"/>
        </w:rPr>
        <w:footnoteRef/>
      </w:r>
      <w:r>
        <w:rPr>
          <w:sz w:val="16"/>
          <w:szCs w:val="16"/>
        </w:rPr>
        <w:t xml:space="preserve"> Note that details of the SAA-I017 (Data Exception Report) flow have not been included in this diagram, in order to avoid excessive clutter.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1C74" w14:textId="77777777" w:rsidR="00DD10C8" w:rsidRDefault="00DD10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1F1CC" w14:textId="5856E447" w:rsidR="001E55D6" w:rsidRDefault="001E55D6">
    <w:pPr>
      <w:pStyle w:val="Header"/>
      <w:pBdr>
        <w:bottom w:val="single" w:sz="4" w:space="6" w:color="auto"/>
      </w:pBdr>
      <w:tabs>
        <w:tab w:val="right" w:pos="9072"/>
      </w:tabs>
      <w:rPr>
        <w:b/>
      </w:rPr>
    </w:pPr>
    <w:r>
      <w:rPr>
        <w:b/>
      </w:rPr>
      <w:t>SAA URS</w:t>
    </w:r>
    <w:r>
      <w:rPr>
        <w:b/>
      </w:rPr>
      <w:tab/>
    </w:r>
    <w:r>
      <w:rPr>
        <w:b/>
      </w:rPr>
      <w:fldChar w:fldCharType="begin"/>
    </w:r>
    <w:r>
      <w:rPr>
        <w:b/>
      </w:rPr>
      <w:instrText xml:space="preserve"> DOCPROPERTY  "Version Number"  \* MERGEFORMAT </w:instrText>
    </w:r>
    <w:r>
      <w:rPr>
        <w:b/>
      </w:rPr>
      <w:fldChar w:fldCharType="separate"/>
    </w:r>
    <w:ins w:id="2063" w:author="Colin Berry" w:date="2019-09-05T17:02:00Z">
      <w:r w:rsidR="00DD10C8">
        <w:rPr>
          <w:b/>
        </w:rPr>
        <w:t>Version 23.2</w:t>
      </w:r>
    </w:ins>
    <w:del w:id="2064" w:author="Colin Berry" w:date="2019-09-05T17:02:00Z">
      <w:r w:rsidRPr="00715012" w:rsidDel="00DD10C8">
        <w:rPr>
          <w:b/>
        </w:rPr>
        <w:delText>Version 23.0</w:delText>
      </w:r>
    </w:del>
    <w:r>
      <w:rP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480B4" w14:textId="77777777" w:rsidR="00DD10C8" w:rsidRDefault="00DD10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95BF3" w14:textId="77777777" w:rsidR="001E55D6" w:rsidRDefault="001E55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E7FD8" w14:textId="466B80C0" w:rsidR="001E55D6" w:rsidRDefault="001E55D6">
    <w:pPr>
      <w:pStyle w:val="Header"/>
      <w:pBdr>
        <w:bottom w:val="single" w:sz="4" w:space="6" w:color="auto"/>
      </w:pBdr>
      <w:tabs>
        <w:tab w:val="right" w:pos="14601"/>
      </w:tabs>
      <w:rPr>
        <w:b/>
      </w:rPr>
    </w:pPr>
    <w:r>
      <w:rPr>
        <w:b/>
      </w:rPr>
      <w:t>SAA URS</w:t>
    </w:r>
    <w:r>
      <w:rPr>
        <w:b/>
      </w:rPr>
      <w:tab/>
    </w:r>
    <w:r>
      <w:rPr>
        <w:b/>
      </w:rPr>
      <w:fldChar w:fldCharType="begin"/>
    </w:r>
    <w:r>
      <w:rPr>
        <w:b/>
      </w:rPr>
      <w:instrText xml:space="preserve"> DOCPROPERTY  "Version Number"  \* MERGEFORMAT </w:instrText>
    </w:r>
    <w:r>
      <w:rPr>
        <w:b/>
      </w:rPr>
      <w:fldChar w:fldCharType="separate"/>
    </w:r>
    <w:ins w:id="2090" w:author="Colin Berry" w:date="2019-09-05T17:02:00Z">
      <w:r w:rsidR="00DD10C8">
        <w:rPr>
          <w:b/>
        </w:rPr>
        <w:t>Version 23.2</w:t>
      </w:r>
    </w:ins>
    <w:del w:id="2091" w:author="Colin Berry" w:date="2019-09-05T17:02:00Z">
      <w:r w:rsidRPr="00715012" w:rsidDel="00DD10C8">
        <w:rPr>
          <w:b/>
        </w:rPr>
        <w:delText>Version 23.0</w:delText>
      </w:r>
    </w:del>
    <w:r>
      <w:rP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CC7E" w14:textId="77777777" w:rsidR="001E55D6" w:rsidRDefault="001E55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42A24" w14:textId="77777777" w:rsidR="001E55D6" w:rsidRDefault="001E55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548AD" w14:textId="2CD8BF11" w:rsidR="001E55D6" w:rsidRDefault="001E55D6">
    <w:pPr>
      <w:pStyle w:val="Header"/>
      <w:pBdr>
        <w:bottom w:val="single" w:sz="4" w:space="6" w:color="auto"/>
      </w:pBdr>
      <w:tabs>
        <w:tab w:val="right" w:pos="9072"/>
      </w:tabs>
      <w:rPr>
        <w:b/>
      </w:rPr>
    </w:pPr>
    <w:r>
      <w:rPr>
        <w:b/>
      </w:rPr>
      <w:t>SAA URS</w:t>
    </w:r>
    <w:r>
      <w:rPr>
        <w:b/>
      </w:rPr>
      <w:tab/>
    </w:r>
    <w:r>
      <w:rPr>
        <w:b/>
      </w:rPr>
      <w:fldChar w:fldCharType="begin"/>
    </w:r>
    <w:r>
      <w:rPr>
        <w:b/>
      </w:rPr>
      <w:instrText xml:space="preserve"> DOCPROPERTY  "Version Number"  \* MERGEFORMAT </w:instrText>
    </w:r>
    <w:r>
      <w:rPr>
        <w:b/>
      </w:rPr>
      <w:fldChar w:fldCharType="separate"/>
    </w:r>
    <w:ins w:id="2099" w:author="Colin Berry" w:date="2019-09-05T17:02:00Z">
      <w:r w:rsidR="00DD10C8">
        <w:rPr>
          <w:b/>
        </w:rPr>
        <w:t>Version 23.2</w:t>
      </w:r>
    </w:ins>
    <w:del w:id="2100" w:author="Colin Berry" w:date="2019-09-05T17:02:00Z">
      <w:r w:rsidRPr="00715012" w:rsidDel="00DD10C8">
        <w:rPr>
          <w:b/>
        </w:rPr>
        <w:delText>Version 23.0</w:delText>
      </w:r>
    </w:del>
    <w:r>
      <w:rP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D4333" w14:textId="77777777" w:rsidR="001E55D6" w:rsidRDefault="001E5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0F25E3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C46FC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54582718"/>
    <w:lvl w:ilvl="0">
      <w:start w:val="1"/>
      <w:numFmt w:val="decimal"/>
      <w:pStyle w:val="Heading1"/>
      <w:lvlText w:val="%1"/>
      <w:legacy w:legacy="1" w:legacySpace="0" w:legacyIndent="1134"/>
      <w:lvlJc w:val="left"/>
    </w:lvl>
    <w:lvl w:ilvl="1">
      <w:start w:val="1"/>
      <w:numFmt w:val="decimal"/>
      <w:pStyle w:val="Heading2"/>
      <w:lvlText w:val="%1.%2"/>
      <w:legacy w:legacy="1" w:legacySpace="0" w:legacyIndent="1134"/>
      <w:lvlJc w:val="left"/>
    </w:lvl>
    <w:lvl w:ilvl="2">
      <w:start w:val="1"/>
      <w:numFmt w:val="decimal"/>
      <w:pStyle w:val="Heading3"/>
      <w:lvlText w:val="%1.%2.%3"/>
      <w:legacy w:legacy="1" w:legacySpace="0" w:legacyIndent="1134"/>
      <w:lvlJc w:val="left"/>
    </w:lvl>
    <w:lvl w:ilvl="3">
      <w:start w:val="1"/>
      <w:numFmt w:val="decimal"/>
      <w:pStyle w:val="Heading4"/>
      <w:lvlText w:val="%1.%2.%3.%4"/>
      <w:legacy w:legacy="1" w:legacySpace="0" w:legacyIndent="1134"/>
      <w:lvlJc w:val="left"/>
    </w:lvl>
    <w:lvl w:ilvl="4">
      <w:start w:val="1"/>
      <w:numFmt w:val="decimal"/>
      <w:pStyle w:val="Heading5"/>
      <w:lvlText w:val="%1.%2.%3.%4.%5"/>
      <w:legacy w:legacy="1" w:legacySpace="0" w:legacyIndent="1134"/>
      <w:lvlJc w:val="left"/>
    </w:lvl>
    <w:lvl w:ilvl="5">
      <w:start w:val="1"/>
      <w:numFmt w:val="upperLetter"/>
      <w:pStyle w:val="Heading6"/>
      <w:lvlText w:val="Appendix %6"/>
      <w:legacy w:legacy="1" w:legacySpace="0" w:legacyIndent="0"/>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3" w15:restartNumberingAfterBreak="0">
    <w:nsid w:val="FFFFFFFE"/>
    <w:multiLevelType w:val="singleLevel"/>
    <w:tmpl w:val="0B8A2D40"/>
    <w:lvl w:ilvl="0">
      <w:numFmt w:val="decimal"/>
      <w:lvlText w:val="*"/>
      <w:lvlJc w:val="left"/>
    </w:lvl>
  </w:abstractNum>
  <w:abstractNum w:abstractNumId="4" w15:restartNumberingAfterBreak="0">
    <w:nsid w:val="082B7BEE"/>
    <w:multiLevelType w:val="hybridMultilevel"/>
    <w:tmpl w:val="43C07CDC"/>
    <w:lvl w:ilvl="0" w:tplc="04090001">
      <w:start w:val="1"/>
      <w:numFmt w:val="bullet"/>
      <w:lvlText w:val=""/>
      <w:lvlJc w:val="left"/>
      <w:pPr>
        <w:tabs>
          <w:tab w:val="num" w:pos="1137"/>
        </w:tabs>
        <w:ind w:left="113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0E74272A"/>
    <w:multiLevelType w:val="hybridMultilevel"/>
    <w:tmpl w:val="EC307EDC"/>
    <w:lvl w:ilvl="0" w:tplc="0BD8C6FE">
      <w:start w:val="5"/>
      <w:numFmt w:val="bullet"/>
      <w:lvlText w:val="-"/>
      <w:lvlJc w:val="left"/>
      <w:pPr>
        <w:ind w:left="360" w:hanging="360"/>
      </w:pPr>
      <w:rPr>
        <w:rFonts w:ascii="Times" w:eastAsia="Times New Roman" w:hAnsi="Times" w:cs="Time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361F83"/>
    <w:multiLevelType w:val="hybridMultilevel"/>
    <w:tmpl w:val="220C89AC"/>
    <w:lvl w:ilvl="0" w:tplc="FFFFFFFF">
      <w:start w:val="1"/>
      <w:numFmt w:val="lowerLetter"/>
      <w:lvlText w:val="(%1)"/>
      <w:legacy w:legacy="1" w:legacySpace="120" w:legacyIndent="360"/>
      <w:lvlJc w:val="left"/>
      <w:pPr>
        <w:ind w:left="777" w:hanging="360"/>
      </w:pPr>
    </w:lvl>
    <w:lvl w:ilvl="1" w:tplc="FFFFFFFF" w:tentative="1">
      <w:start w:val="1"/>
      <w:numFmt w:val="lowerLetter"/>
      <w:lvlText w:val="%2."/>
      <w:lvlJc w:val="left"/>
      <w:pPr>
        <w:tabs>
          <w:tab w:val="num" w:pos="1497"/>
        </w:tabs>
        <w:ind w:left="1497" w:hanging="360"/>
      </w:pPr>
    </w:lvl>
    <w:lvl w:ilvl="2" w:tplc="FFFFFFFF" w:tentative="1">
      <w:start w:val="1"/>
      <w:numFmt w:val="lowerRoman"/>
      <w:lvlText w:val="%3."/>
      <w:lvlJc w:val="right"/>
      <w:pPr>
        <w:tabs>
          <w:tab w:val="num" w:pos="2217"/>
        </w:tabs>
        <w:ind w:left="2217" w:hanging="180"/>
      </w:pPr>
    </w:lvl>
    <w:lvl w:ilvl="3" w:tplc="FFFFFFFF" w:tentative="1">
      <w:start w:val="1"/>
      <w:numFmt w:val="decimal"/>
      <w:lvlText w:val="%4."/>
      <w:lvlJc w:val="left"/>
      <w:pPr>
        <w:tabs>
          <w:tab w:val="num" w:pos="2937"/>
        </w:tabs>
        <w:ind w:left="2937" w:hanging="360"/>
      </w:pPr>
    </w:lvl>
    <w:lvl w:ilvl="4" w:tplc="FFFFFFFF" w:tentative="1">
      <w:start w:val="1"/>
      <w:numFmt w:val="lowerLetter"/>
      <w:lvlText w:val="%5."/>
      <w:lvlJc w:val="left"/>
      <w:pPr>
        <w:tabs>
          <w:tab w:val="num" w:pos="3657"/>
        </w:tabs>
        <w:ind w:left="3657" w:hanging="360"/>
      </w:pPr>
    </w:lvl>
    <w:lvl w:ilvl="5" w:tplc="FFFFFFFF" w:tentative="1">
      <w:start w:val="1"/>
      <w:numFmt w:val="lowerRoman"/>
      <w:lvlText w:val="%6."/>
      <w:lvlJc w:val="right"/>
      <w:pPr>
        <w:tabs>
          <w:tab w:val="num" w:pos="4377"/>
        </w:tabs>
        <w:ind w:left="4377" w:hanging="180"/>
      </w:pPr>
    </w:lvl>
    <w:lvl w:ilvl="6" w:tplc="FFFFFFFF" w:tentative="1">
      <w:start w:val="1"/>
      <w:numFmt w:val="decimal"/>
      <w:lvlText w:val="%7."/>
      <w:lvlJc w:val="left"/>
      <w:pPr>
        <w:tabs>
          <w:tab w:val="num" w:pos="5097"/>
        </w:tabs>
        <w:ind w:left="5097" w:hanging="360"/>
      </w:pPr>
    </w:lvl>
    <w:lvl w:ilvl="7" w:tplc="FFFFFFFF" w:tentative="1">
      <w:start w:val="1"/>
      <w:numFmt w:val="lowerLetter"/>
      <w:lvlText w:val="%8."/>
      <w:lvlJc w:val="left"/>
      <w:pPr>
        <w:tabs>
          <w:tab w:val="num" w:pos="5817"/>
        </w:tabs>
        <w:ind w:left="5817" w:hanging="360"/>
      </w:pPr>
    </w:lvl>
    <w:lvl w:ilvl="8" w:tplc="FFFFFFFF" w:tentative="1">
      <w:start w:val="1"/>
      <w:numFmt w:val="lowerRoman"/>
      <w:lvlText w:val="%9."/>
      <w:lvlJc w:val="right"/>
      <w:pPr>
        <w:tabs>
          <w:tab w:val="num" w:pos="6537"/>
        </w:tabs>
        <w:ind w:left="6537" w:hanging="180"/>
      </w:pPr>
    </w:lvl>
  </w:abstractNum>
  <w:abstractNum w:abstractNumId="7" w15:restartNumberingAfterBreak="0">
    <w:nsid w:val="1803557E"/>
    <w:multiLevelType w:val="hybridMultilevel"/>
    <w:tmpl w:val="04A81530"/>
    <w:lvl w:ilvl="0" w:tplc="446077D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F45ED"/>
    <w:multiLevelType w:val="hybridMultilevel"/>
    <w:tmpl w:val="212E482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16E85"/>
    <w:multiLevelType w:val="hybridMultilevel"/>
    <w:tmpl w:val="8B3260BC"/>
    <w:lvl w:ilvl="0" w:tplc="0809001B">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026"/>
        </w:tabs>
        <w:ind w:left="1026" w:hanging="360"/>
      </w:pPr>
      <w:rPr>
        <w:rFonts w:ascii="Courier New" w:hAnsi="Courier New" w:hint="default"/>
      </w:rPr>
    </w:lvl>
    <w:lvl w:ilvl="2" w:tplc="0809001B" w:tentative="1">
      <w:start w:val="1"/>
      <w:numFmt w:val="bullet"/>
      <w:lvlText w:val=""/>
      <w:lvlJc w:val="left"/>
      <w:pPr>
        <w:tabs>
          <w:tab w:val="num" w:pos="1746"/>
        </w:tabs>
        <w:ind w:left="1746" w:hanging="360"/>
      </w:pPr>
      <w:rPr>
        <w:rFonts w:ascii="Wingdings" w:hAnsi="Wingdings" w:hint="default"/>
      </w:rPr>
    </w:lvl>
    <w:lvl w:ilvl="3" w:tplc="0809000F" w:tentative="1">
      <w:start w:val="1"/>
      <w:numFmt w:val="bullet"/>
      <w:lvlText w:val=""/>
      <w:lvlJc w:val="left"/>
      <w:pPr>
        <w:tabs>
          <w:tab w:val="num" w:pos="2466"/>
        </w:tabs>
        <w:ind w:left="2466" w:hanging="360"/>
      </w:pPr>
      <w:rPr>
        <w:rFonts w:ascii="Symbol" w:hAnsi="Symbol" w:hint="default"/>
      </w:rPr>
    </w:lvl>
    <w:lvl w:ilvl="4" w:tplc="08090019" w:tentative="1">
      <w:start w:val="1"/>
      <w:numFmt w:val="bullet"/>
      <w:lvlText w:val="o"/>
      <w:lvlJc w:val="left"/>
      <w:pPr>
        <w:tabs>
          <w:tab w:val="num" w:pos="3186"/>
        </w:tabs>
        <w:ind w:left="3186" w:hanging="360"/>
      </w:pPr>
      <w:rPr>
        <w:rFonts w:ascii="Courier New" w:hAnsi="Courier New" w:hint="default"/>
      </w:rPr>
    </w:lvl>
    <w:lvl w:ilvl="5" w:tplc="0809001B" w:tentative="1">
      <w:start w:val="1"/>
      <w:numFmt w:val="bullet"/>
      <w:lvlText w:val=""/>
      <w:lvlJc w:val="left"/>
      <w:pPr>
        <w:tabs>
          <w:tab w:val="num" w:pos="3906"/>
        </w:tabs>
        <w:ind w:left="3906" w:hanging="360"/>
      </w:pPr>
      <w:rPr>
        <w:rFonts w:ascii="Wingdings" w:hAnsi="Wingdings" w:hint="default"/>
      </w:rPr>
    </w:lvl>
    <w:lvl w:ilvl="6" w:tplc="0809000F" w:tentative="1">
      <w:start w:val="1"/>
      <w:numFmt w:val="bullet"/>
      <w:lvlText w:val=""/>
      <w:lvlJc w:val="left"/>
      <w:pPr>
        <w:tabs>
          <w:tab w:val="num" w:pos="4626"/>
        </w:tabs>
        <w:ind w:left="4626" w:hanging="360"/>
      </w:pPr>
      <w:rPr>
        <w:rFonts w:ascii="Symbol" w:hAnsi="Symbol" w:hint="default"/>
      </w:rPr>
    </w:lvl>
    <w:lvl w:ilvl="7" w:tplc="08090019" w:tentative="1">
      <w:start w:val="1"/>
      <w:numFmt w:val="bullet"/>
      <w:lvlText w:val="o"/>
      <w:lvlJc w:val="left"/>
      <w:pPr>
        <w:tabs>
          <w:tab w:val="num" w:pos="5346"/>
        </w:tabs>
        <w:ind w:left="5346" w:hanging="360"/>
      </w:pPr>
      <w:rPr>
        <w:rFonts w:ascii="Courier New" w:hAnsi="Courier New" w:hint="default"/>
      </w:rPr>
    </w:lvl>
    <w:lvl w:ilvl="8" w:tplc="0809001B" w:tentative="1">
      <w:start w:val="1"/>
      <w:numFmt w:val="bullet"/>
      <w:lvlText w:val=""/>
      <w:lvlJc w:val="left"/>
      <w:pPr>
        <w:tabs>
          <w:tab w:val="num" w:pos="6066"/>
        </w:tabs>
        <w:ind w:left="6066" w:hanging="360"/>
      </w:pPr>
      <w:rPr>
        <w:rFonts w:ascii="Wingdings" w:hAnsi="Wingdings" w:hint="default"/>
      </w:rPr>
    </w:lvl>
  </w:abstractNum>
  <w:abstractNum w:abstractNumId="10" w15:restartNumberingAfterBreak="0">
    <w:nsid w:val="27B333A1"/>
    <w:multiLevelType w:val="hybridMultilevel"/>
    <w:tmpl w:val="E34C93D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1" w15:restartNumberingAfterBreak="0">
    <w:nsid w:val="32831315"/>
    <w:multiLevelType w:val="hybridMultilevel"/>
    <w:tmpl w:val="E0862558"/>
    <w:lvl w:ilvl="0" w:tplc="F3E07548">
      <w:start w:val="1"/>
      <w:numFmt w:val="decimal"/>
      <w:lvlText w:val="%1."/>
      <w:lvlJc w:val="left"/>
      <w:pPr>
        <w:ind w:left="418" w:hanging="360"/>
      </w:pPr>
      <w:rPr>
        <w:rFonts w:hint="default"/>
      </w:rPr>
    </w:lvl>
    <w:lvl w:ilvl="1" w:tplc="08090019" w:tentative="1">
      <w:start w:val="1"/>
      <w:numFmt w:val="lowerLetter"/>
      <w:lvlText w:val="%2."/>
      <w:lvlJc w:val="left"/>
      <w:pPr>
        <w:ind w:left="1138" w:hanging="360"/>
      </w:pPr>
    </w:lvl>
    <w:lvl w:ilvl="2" w:tplc="0809001B" w:tentative="1">
      <w:start w:val="1"/>
      <w:numFmt w:val="lowerRoman"/>
      <w:lvlText w:val="%3."/>
      <w:lvlJc w:val="right"/>
      <w:pPr>
        <w:ind w:left="1858" w:hanging="180"/>
      </w:pPr>
    </w:lvl>
    <w:lvl w:ilvl="3" w:tplc="0809000F" w:tentative="1">
      <w:start w:val="1"/>
      <w:numFmt w:val="decimal"/>
      <w:lvlText w:val="%4."/>
      <w:lvlJc w:val="left"/>
      <w:pPr>
        <w:ind w:left="2578" w:hanging="360"/>
      </w:pPr>
    </w:lvl>
    <w:lvl w:ilvl="4" w:tplc="08090019" w:tentative="1">
      <w:start w:val="1"/>
      <w:numFmt w:val="lowerLetter"/>
      <w:lvlText w:val="%5."/>
      <w:lvlJc w:val="left"/>
      <w:pPr>
        <w:ind w:left="3298" w:hanging="360"/>
      </w:pPr>
    </w:lvl>
    <w:lvl w:ilvl="5" w:tplc="0809001B" w:tentative="1">
      <w:start w:val="1"/>
      <w:numFmt w:val="lowerRoman"/>
      <w:lvlText w:val="%6."/>
      <w:lvlJc w:val="right"/>
      <w:pPr>
        <w:ind w:left="4018" w:hanging="180"/>
      </w:pPr>
    </w:lvl>
    <w:lvl w:ilvl="6" w:tplc="0809000F" w:tentative="1">
      <w:start w:val="1"/>
      <w:numFmt w:val="decimal"/>
      <w:lvlText w:val="%7."/>
      <w:lvlJc w:val="left"/>
      <w:pPr>
        <w:ind w:left="4738" w:hanging="360"/>
      </w:pPr>
    </w:lvl>
    <w:lvl w:ilvl="7" w:tplc="08090019" w:tentative="1">
      <w:start w:val="1"/>
      <w:numFmt w:val="lowerLetter"/>
      <w:lvlText w:val="%8."/>
      <w:lvlJc w:val="left"/>
      <w:pPr>
        <w:ind w:left="5458" w:hanging="360"/>
      </w:pPr>
    </w:lvl>
    <w:lvl w:ilvl="8" w:tplc="0809001B" w:tentative="1">
      <w:start w:val="1"/>
      <w:numFmt w:val="lowerRoman"/>
      <w:lvlText w:val="%9."/>
      <w:lvlJc w:val="right"/>
      <w:pPr>
        <w:ind w:left="6178" w:hanging="180"/>
      </w:pPr>
    </w:lvl>
  </w:abstractNum>
  <w:abstractNum w:abstractNumId="12" w15:restartNumberingAfterBreak="0">
    <w:nsid w:val="368008A9"/>
    <w:multiLevelType w:val="hybridMultilevel"/>
    <w:tmpl w:val="BEB602C4"/>
    <w:lvl w:ilvl="0" w:tplc="FFFFFFFF">
      <w:start w:val="1"/>
      <w:numFmt w:val="bullet"/>
      <w:lvlText w:val=""/>
      <w:lvlJc w:val="left"/>
      <w:pPr>
        <w:tabs>
          <w:tab w:val="num" w:pos="777"/>
        </w:tabs>
        <w:ind w:left="777" w:hanging="360"/>
      </w:pPr>
      <w:rPr>
        <w:rFonts w:ascii="Symbol" w:hAnsi="Symbol" w:hint="default"/>
      </w:rPr>
    </w:lvl>
    <w:lvl w:ilvl="1" w:tplc="FFFFFFFF" w:tentative="1">
      <w:start w:val="1"/>
      <w:numFmt w:val="bullet"/>
      <w:lvlText w:val="o"/>
      <w:lvlJc w:val="left"/>
      <w:pPr>
        <w:tabs>
          <w:tab w:val="num" w:pos="1497"/>
        </w:tabs>
        <w:ind w:left="1497" w:hanging="360"/>
      </w:pPr>
      <w:rPr>
        <w:rFonts w:ascii="Courier New" w:hAnsi="Courier New" w:hint="default"/>
      </w:rPr>
    </w:lvl>
    <w:lvl w:ilvl="2" w:tplc="FFFFFFFF" w:tentative="1">
      <w:start w:val="1"/>
      <w:numFmt w:val="bullet"/>
      <w:lvlText w:val=""/>
      <w:lvlJc w:val="left"/>
      <w:pPr>
        <w:tabs>
          <w:tab w:val="num" w:pos="2217"/>
        </w:tabs>
        <w:ind w:left="2217" w:hanging="360"/>
      </w:pPr>
      <w:rPr>
        <w:rFonts w:ascii="Wingdings" w:hAnsi="Wingdings" w:hint="default"/>
      </w:rPr>
    </w:lvl>
    <w:lvl w:ilvl="3" w:tplc="FFFFFFFF" w:tentative="1">
      <w:start w:val="1"/>
      <w:numFmt w:val="bullet"/>
      <w:lvlText w:val=""/>
      <w:lvlJc w:val="left"/>
      <w:pPr>
        <w:tabs>
          <w:tab w:val="num" w:pos="2937"/>
        </w:tabs>
        <w:ind w:left="2937" w:hanging="360"/>
      </w:pPr>
      <w:rPr>
        <w:rFonts w:ascii="Symbol" w:hAnsi="Symbol" w:hint="default"/>
      </w:rPr>
    </w:lvl>
    <w:lvl w:ilvl="4" w:tplc="FFFFFFFF" w:tentative="1">
      <w:start w:val="1"/>
      <w:numFmt w:val="bullet"/>
      <w:lvlText w:val="o"/>
      <w:lvlJc w:val="left"/>
      <w:pPr>
        <w:tabs>
          <w:tab w:val="num" w:pos="3657"/>
        </w:tabs>
        <w:ind w:left="3657" w:hanging="360"/>
      </w:pPr>
      <w:rPr>
        <w:rFonts w:ascii="Courier New" w:hAnsi="Courier New" w:hint="default"/>
      </w:rPr>
    </w:lvl>
    <w:lvl w:ilvl="5" w:tplc="FFFFFFFF" w:tentative="1">
      <w:start w:val="1"/>
      <w:numFmt w:val="bullet"/>
      <w:lvlText w:val=""/>
      <w:lvlJc w:val="left"/>
      <w:pPr>
        <w:tabs>
          <w:tab w:val="num" w:pos="4377"/>
        </w:tabs>
        <w:ind w:left="4377" w:hanging="360"/>
      </w:pPr>
      <w:rPr>
        <w:rFonts w:ascii="Wingdings" w:hAnsi="Wingdings" w:hint="default"/>
      </w:rPr>
    </w:lvl>
    <w:lvl w:ilvl="6" w:tplc="FFFFFFFF" w:tentative="1">
      <w:start w:val="1"/>
      <w:numFmt w:val="bullet"/>
      <w:lvlText w:val=""/>
      <w:lvlJc w:val="left"/>
      <w:pPr>
        <w:tabs>
          <w:tab w:val="num" w:pos="5097"/>
        </w:tabs>
        <w:ind w:left="5097" w:hanging="360"/>
      </w:pPr>
      <w:rPr>
        <w:rFonts w:ascii="Symbol" w:hAnsi="Symbol" w:hint="default"/>
      </w:rPr>
    </w:lvl>
    <w:lvl w:ilvl="7" w:tplc="FFFFFFFF" w:tentative="1">
      <w:start w:val="1"/>
      <w:numFmt w:val="bullet"/>
      <w:lvlText w:val="o"/>
      <w:lvlJc w:val="left"/>
      <w:pPr>
        <w:tabs>
          <w:tab w:val="num" w:pos="5817"/>
        </w:tabs>
        <w:ind w:left="5817" w:hanging="360"/>
      </w:pPr>
      <w:rPr>
        <w:rFonts w:ascii="Courier New" w:hAnsi="Courier New" w:hint="default"/>
      </w:rPr>
    </w:lvl>
    <w:lvl w:ilvl="8" w:tplc="FFFFFFFF" w:tentative="1">
      <w:start w:val="1"/>
      <w:numFmt w:val="bullet"/>
      <w:lvlText w:val=""/>
      <w:lvlJc w:val="left"/>
      <w:pPr>
        <w:tabs>
          <w:tab w:val="num" w:pos="6537"/>
        </w:tabs>
        <w:ind w:left="6537" w:hanging="360"/>
      </w:pPr>
      <w:rPr>
        <w:rFonts w:ascii="Wingdings" w:hAnsi="Wingdings" w:hint="default"/>
      </w:rPr>
    </w:lvl>
  </w:abstractNum>
  <w:abstractNum w:abstractNumId="13" w15:restartNumberingAfterBreak="0">
    <w:nsid w:val="37143DC7"/>
    <w:multiLevelType w:val="hybridMultilevel"/>
    <w:tmpl w:val="5372C9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14" w15:restartNumberingAfterBreak="0">
    <w:nsid w:val="3B8A5841"/>
    <w:multiLevelType w:val="singleLevel"/>
    <w:tmpl w:val="7FBE24C2"/>
    <w:lvl w:ilvl="0">
      <w:start w:val="1"/>
      <w:numFmt w:val="lowerLetter"/>
      <w:lvlText w:val="%1."/>
      <w:legacy w:legacy="1" w:legacySpace="120" w:legacyIndent="360"/>
      <w:lvlJc w:val="left"/>
      <w:pPr>
        <w:ind w:left="720" w:hanging="360"/>
      </w:pPr>
    </w:lvl>
  </w:abstractNum>
  <w:abstractNum w:abstractNumId="15" w15:restartNumberingAfterBreak="0">
    <w:nsid w:val="40F37EA2"/>
    <w:multiLevelType w:val="hybridMultilevel"/>
    <w:tmpl w:val="4E161082"/>
    <w:lvl w:ilvl="0" w:tplc="0BD8C6FE">
      <w:start w:val="5"/>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15328"/>
    <w:multiLevelType w:val="hybridMultilevel"/>
    <w:tmpl w:val="D2FED06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026"/>
        </w:tabs>
        <w:ind w:left="1026" w:hanging="360"/>
      </w:pPr>
      <w:rPr>
        <w:rFonts w:ascii="Courier New" w:hAnsi="Courier New" w:hint="default"/>
      </w:rPr>
    </w:lvl>
    <w:lvl w:ilvl="2" w:tplc="FFFFFFFF" w:tentative="1">
      <w:start w:val="1"/>
      <w:numFmt w:val="bullet"/>
      <w:lvlText w:val=""/>
      <w:lvlJc w:val="left"/>
      <w:pPr>
        <w:tabs>
          <w:tab w:val="num" w:pos="1746"/>
        </w:tabs>
        <w:ind w:left="1746" w:hanging="360"/>
      </w:pPr>
      <w:rPr>
        <w:rFonts w:ascii="Wingdings" w:hAnsi="Wingdings" w:hint="default"/>
      </w:rPr>
    </w:lvl>
    <w:lvl w:ilvl="3" w:tplc="FFFFFFFF" w:tentative="1">
      <w:start w:val="1"/>
      <w:numFmt w:val="bullet"/>
      <w:lvlText w:val=""/>
      <w:lvlJc w:val="left"/>
      <w:pPr>
        <w:tabs>
          <w:tab w:val="num" w:pos="2466"/>
        </w:tabs>
        <w:ind w:left="2466" w:hanging="360"/>
      </w:pPr>
      <w:rPr>
        <w:rFonts w:ascii="Symbol" w:hAnsi="Symbol" w:hint="default"/>
      </w:rPr>
    </w:lvl>
    <w:lvl w:ilvl="4" w:tplc="FFFFFFFF" w:tentative="1">
      <w:start w:val="1"/>
      <w:numFmt w:val="bullet"/>
      <w:lvlText w:val="o"/>
      <w:lvlJc w:val="left"/>
      <w:pPr>
        <w:tabs>
          <w:tab w:val="num" w:pos="3186"/>
        </w:tabs>
        <w:ind w:left="3186" w:hanging="360"/>
      </w:pPr>
      <w:rPr>
        <w:rFonts w:ascii="Courier New" w:hAnsi="Courier New" w:hint="default"/>
      </w:rPr>
    </w:lvl>
    <w:lvl w:ilvl="5" w:tplc="FFFFFFFF" w:tentative="1">
      <w:start w:val="1"/>
      <w:numFmt w:val="bullet"/>
      <w:lvlText w:val=""/>
      <w:lvlJc w:val="left"/>
      <w:pPr>
        <w:tabs>
          <w:tab w:val="num" w:pos="3906"/>
        </w:tabs>
        <w:ind w:left="3906" w:hanging="360"/>
      </w:pPr>
      <w:rPr>
        <w:rFonts w:ascii="Wingdings" w:hAnsi="Wingdings" w:hint="default"/>
      </w:rPr>
    </w:lvl>
    <w:lvl w:ilvl="6" w:tplc="FFFFFFFF" w:tentative="1">
      <w:start w:val="1"/>
      <w:numFmt w:val="bullet"/>
      <w:lvlText w:val=""/>
      <w:lvlJc w:val="left"/>
      <w:pPr>
        <w:tabs>
          <w:tab w:val="num" w:pos="4626"/>
        </w:tabs>
        <w:ind w:left="4626" w:hanging="360"/>
      </w:pPr>
      <w:rPr>
        <w:rFonts w:ascii="Symbol" w:hAnsi="Symbol" w:hint="default"/>
      </w:rPr>
    </w:lvl>
    <w:lvl w:ilvl="7" w:tplc="FFFFFFFF" w:tentative="1">
      <w:start w:val="1"/>
      <w:numFmt w:val="bullet"/>
      <w:lvlText w:val="o"/>
      <w:lvlJc w:val="left"/>
      <w:pPr>
        <w:tabs>
          <w:tab w:val="num" w:pos="5346"/>
        </w:tabs>
        <w:ind w:left="5346" w:hanging="360"/>
      </w:pPr>
      <w:rPr>
        <w:rFonts w:ascii="Courier New" w:hAnsi="Courier New" w:hint="default"/>
      </w:rPr>
    </w:lvl>
    <w:lvl w:ilvl="8" w:tplc="FFFFFFFF" w:tentative="1">
      <w:start w:val="1"/>
      <w:numFmt w:val="bullet"/>
      <w:lvlText w:val=""/>
      <w:lvlJc w:val="left"/>
      <w:pPr>
        <w:tabs>
          <w:tab w:val="num" w:pos="6066"/>
        </w:tabs>
        <w:ind w:left="6066" w:hanging="360"/>
      </w:pPr>
      <w:rPr>
        <w:rFonts w:ascii="Wingdings" w:hAnsi="Wingdings" w:hint="default"/>
      </w:rPr>
    </w:lvl>
  </w:abstractNum>
  <w:abstractNum w:abstractNumId="17" w15:restartNumberingAfterBreak="0">
    <w:nsid w:val="533E268B"/>
    <w:multiLevelType w:val="hybridMultilevel"/>
    <w:tmpl w:val="A4887948"/>
    <w:lvl w:ilvl="0" w:tplc="1AE639B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18" w15:restartNumberingAfterBreak="0">
    <w:nsid w:val="677B15ED"/>
    <w:multiLevelType w:val="hybridMultilevel"/>
    <w:tmpl w:val="C6F2B092"/>
    <w:lvl w:ilvl="0" w:tplc="44B8A5EA">
      <w:start w:val="1"/>
      <w:numFmt w:val="lowerLetter"/>
      <w:lvlText w:val="%1."/>
      <w:lvlJc w:val="left"/>
      <w:pPr>
        <w:ind w:left="417" w:hanging="360"/>
      </w:pPr>
      <w:rPr>
        <w:rFonts w:hint="default"/>
        <w:sz w:val="20"/>
        <w:szCs w:val="20"/>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9" w15:restartNumberingAfterBreak="0">
    <w:nsid w:val="76B13C69"/>
    <w:multiLevelType w:val="hybridMultilevel"/>
    <w:tmpl w:val="A12697D6"/>
    <w:lvl w:ilvl="0" w:tplc="FFFFFFFF">
      <w:start w:val="1"/>
      <w:numFmt w:val="decimal"/>
      <w:lvlText w:val="%1."/>
      <w:lvlJc w:val="left"/>
      <w:pPr>
        <w:tabs>
          <w:tab w:val="num" w:pos="777"/>
        </w:tabs>
        <w:ind w:left="777" w:hanging="360"/>
      </w:pPr>
    </w:lvl>
    <w:lvl w:ilvl="1" w:tplc="FFFFFFFF" w:tentative="1">
      <w:start w:val="1"/>
      <w:numFmt w:val="lowerLetter"/>
      <w:lvlText w:val="%2."/>
      <w:lvlJc w:val="left"/>
      <w:pPr>
        <w:tabs>
          <w:tab w:val="num" w:pos="1497"/>
        </w:tabs>
        <w:ind w:left="1497" w:hanging="360"/>
      </w:pPr>
    </w:lvl>
    <w:lvl w:ilvl="2" w:tplc="FFFFFFFF" w:tentative="1">
      <w:start w:val="1"/>
      <w:numFmt w:val="lowerRoman"/>
      <w:lvlText w:val="%3."/>
      <w:lvlJc w:val="right"/>
      <w:pPr>
        <w:tabs>
          <w:tab w:val="num" w:pos="2217"/>
        </w:tabs>
        <w:ind w:left="2217" w:hanging="180"/>
      </w:pPr>
    </w:lvl>
    <w:lvl w:ilvl="3" w:tplc="FFFFFFFF" w:tentative="1">
      <w:start w:val="1"/>
      <w:numFmt w:val="decimal"/>
      <w:lvlText w:val="%4."/>
      <w:lvlJc w:val="left"/>
      <w:pPr>
        <w:tabs>
          <w:tab w:val="num" w:pos="2937"/>
        </w:tabs>
        <w:ind w:left="2937" w:hanging="360"/>
      </w:pPr>
    </w:lvl>
    <w:lvl w:ilvl="4" w:tplc="FFFFFFFF" w:tentative="1">
      <w:start w:val="1"/>
      <w:numFmt w:val="lowerLetter"/>
      <w:lvlText w:val="%5."/>
      <w:lvlJc w:val="left"/>
      <w:pPr>
        <w:tabs>
          <w:tab w:val="num" w:pos="3657"/>
        </w:tabs>
        <w:ind w:left="3657" w:hanging="360"/>
      </w:pPr>
    </w:lvl>
    <w:lvl w:ilvl="5" w:tplc="FFFFFFFF" w:tentative="1">
      <w:start w:val="1"/>
      <w:numFmt w:val="lowerRoman"/>
      <w:lvlText w:val="%6."/>
      <w:lvlJc w:val="right"/>
      <w:pPr>
        <w:tabs>
          <w:tab w:val="num" w:pos="4377"/>
        </w:tabs>
        <w:ind w:left="4377" w:hanging="180"/>
      </w:pPr>
    </w:lvl>
    <w:lvl w:ilvl="6" w:tplc="FFFFFFFF" w:tentative="1">
      <w:start w:val="1"/>
      <w:numFmt w:val="decimal"/>
      <w:lvlText w:val="%7."/>
      <w:lvlJc w:val="left"/>
      <w:pPr>
        <w:tabs>
          <w:tab w:val="num" w:pos="5097"/>
        </w:tabs>
        <w:ind w:left="5097" w:hanging="360"/>
      </w:pPr>
    </w:lvl>
    <w:lvl w:ilvl="7" w:tplc="FFFFFFFF" w:tentative="1">
      <w:start w:val="1"/>
      <w:numFmt w:val="lowerLetter"/>
      <w:lvlText w:val="%8."/>
      <w:lvlJc w:val="left"/>
      <w:pPr>
        <w:tabs>
          <w:tab w:val="num" w:pos="5817"/>
        </w:tabs>
        <w:ind w:left="5817" w:hanging="360"/>
      </w:pPr>
    </w:lvl>
    <w:lvl w:ilvl="8" w:tplc="FFFFFFFF" w:tentative="1">
      <w:start w:val="1"/>
      <w:numFmt w:val="lowerRoman"/>
      <w:lvlText w:val="%9."/>
      <w:lvlJc w:val="right"/>
      <w:pPr>
        <w:tabs>
          <w:tab w:val="num" w:pos="6537"/>
        </w:tabs>
        <w:ind w:left="6537" w:hanging="180"/>
      </w:pPr>
    </w:lvl>
  </w:abstractNum>
  <w:abstractNum w:abstractNumId="20" w15:restartNumberingAfterBreak="0">
    <w:nsid w:val="772F25F3"/>
    <w:multiLevelType w:val="hybridMultilevel"/>
    <w:tmpl w:val="4070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FD5ECE"/>
    <w:multiLevelType w:val="singleLevel"/>
    <w:tmpl w:val="7FBE24C2"/>
    <w:lvl w:ilvl="0">
      <w:start w:val="1"/>
      <w:numFmt w:val="lowerLetter"/>
      <w:lvlText w:val="%1."/>
      <w:legacy w:legacy="1" w:legacySpace="120" w:legacyIndent="360"/>
      <w:lvlJc w:val="left"/>
      <w:pPr>
        <w:ind w:left="720" w:hanging="360"/>
      </w:pPr>
    </w:lvl>
  </w:abstractNum>
  <w:num w:numId="1">
    <w:abstractNumId w:val="2"/>
  </w:num>
  <w:num w:numId="2">
    <w:abstractNumId w:val="3"/>
    <w:lvlOverride w:ilvl="0">
      <w:lvl w:ilvl="0">
        <w:start w:val="1"/>
        <w:numFmt w:val="bullet"/>
        <w:lvlText w:val=""/>
        <w:legacy w:legacy="1" w:legacySpace="0" w:legacyIndent="283"/>
        <w:lvlJc w:val="left"/>
        <w:pPr>
          <w:ind w:left="1417" w:hanging="283"/>
        </w:pPr>
        <w:rPr>
          <w:rFonts w:ascii="Symbol" w:hAnsi="Symbol" w:hint="default"/>
        </w:rPr>
      </w:lvl>
    </w:lvlOverride>
  </w:num>
  <w:num w:numId="3">
    <w:abstractNumId w:val="3"/>
    <w:lvlOverride w:ilvl="0">
      <w:lvl w:ilvl="0">
        <w:start w:val="1"/>
        <w:numFmt w:val="bullet"/>
        <w:lvlText w:val=""/>
        <w:legacy w:legacy="1" w:legacySpace="0" w:legacyIndent="283"/>
        <w:lvlJc w:val="left"/>
        <w:pPr>
          <w:ind w:left="1417" w:hanging="283"/>
        </w:pPr>
        <w:rPr>
          <w:rFonts w:ascii="Arial" w:hAnsi="Arial" w:hint="default"/>
        </w:rPr>
      </w:lvl>
    </w:lvlOverride>
  </w:num>
  <w:num w:numId="4">
    <w:abstractNumId w:val="9"/>
  </w:num>
  <w:num w:numId="5">
    <w:abstractNumId w:val="13"/>
  </w:num>
  <w:num w:numId="6">
    <w:abstractNumId w:val="16"/>
  </w:num>
  <w:num w:numId="7">
    <w:abstractNumId w:val="17"/>
  </w:num>
  <w:num w:numId="8">
    <w:abstractNumId w:val="12"/>
  </w:num>
  <w:num w:numId="9">
    <w:abstractNumId w:val="19"/>
  </w:num>
  <w:num w:numId="10">
    <w:abstractNumId w:val="7"/>
  </w:num>
  <w:num w:numId="11">
    <w:abstractNumId w:val="6"/>
  </w:num>
  <w:num w:numId="12">
    <w:abstractNumId w:val="14"/>
  </w:num>
  <w:num w:numId="13">
    <w:abstractNumId w:val="21"/>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11"/>
  </w:num>
  <w:num w:numId="33">
    <w:abstractNumId w:val="10"/>
  </w:num>
  <w:num w:numId="34">
    <w:abstractNumId w:val="18"/>
  </w:num>
  <w:num w:numId="35">
    <w:abstractNumId w:val="1"/>
  </w:num>
  <w:num w:numId="36">
    <w:abstractNumId w:val="2"/>
  </w:num>
  <w:num w:numId="37">
    <w:abstractNumId w:val="8"/>
  </w:num>
  <w:num w:numId="38">
    <w:abstractNumId w:val="4"/>
  </w:num>
  <w:num w:numId="39">
    <w:abstractNumId w:val="20"/>
  </w:num>
  <w:num w:numId="40">
    <w:abstractNumId w:val="5"/>
  </w:num>
  <w:num w:numId="41">
    <w:abstractNumId w:val="15"/>
  </w:num>
  <w:num w:numId="42">
    <w:abstractNumId w:val="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lin Berry">
    <w15:presenceInfo w15:providerId="AD" w15:userId="S-1-5-21-1396533007-1231890247-332797987-2232"/>
  </w15:person>
  <w15:person w15:author="Alejandra Matus">
    <w15:presenceInfo w15:providerId="AD" w15:userId="S-1-5-21-1396533007-1231890247-332797987-16493"/>
  </w15:person>
  <w15:person w15:author="Matthew Roper">
    <w15:presenceInfo w15:providerId="AD" w15:userId="S-1-5-21-1396533007-1231890247-332797987-138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851"/>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D25"/>
    <w:rsid w:val="00002795"/>
    <w:rsid w:val="0000708F"/>
    <w:rsid w:val="00010E29"/>
    <w:rsid w:val="00011BED"/>
    <w:rsid w:val="00013583"/>
    <w:rsid w:val="00022BF4"/>
    <w:rsid w:val="00044B91"/>
    <w:rsid w:val="00053F30"/>
    <w:rsid w:val="00056D68"/>
    <w:rsid w:val="000576EA"/>
    <w:rsid w:val="00075D2A"/>
    <w:rsid w:val="000D3CDF"/>
    <w:rsid w:val="001277A7"/>
    <w:rsid w:val="00142ECC"/>
    <w:rsid w:val="0015647B"/>
    <w:rsid w:val="001760A6"/>
    <w:rsid w:val="00186937"/>
    <w:rsid w:val="001A67AF"/>
    <w:rsid w:val="001B2D53"/>
    <w:rsid w:val="001C5215"/>
    <w:rsid w:val="001D2363"/>
    <w:rsid w:val="001E55D6"/>
    <w:rsid w:val="0021725A"/>
    <w:rsid w:val="00234854"/>
    <w:rsid w:val="002433B2"/>
    <w:rsid w:val="00246434"/>
    <w:rsid w:val="002702F3"/>
    <w:rsid w:val="002738A4"/>
    <w:rsid w:val="00274910"/>
    <w:rsid w:val="00285981"/>
    <w:rsid w:val="002B5070"/>
    <w:rsid w:val="002E221F"/>
    <w:rsid w:val="002E3367"/>
    <w:rsid w:val="002E65EC"/>
    <w:rsid w:val="002F40C6"/>
    <w:rsid w:val="0032175D"/>
    <w:rsid w:val="00352B0F"/>
    <w:rsid w:val="00355136"/>
    <w:rsid w:val="003A3861"/>
    <w:rsid w:val="003D1949"/>
    <w:rsid w:val="003F2EA4"/>
    <w:rsid w:val="003F7926"/>
    <w:rsid w:val="00410156"/>
    <w:rsid w:val="00427711"/>
    <w:rsid w:val="00445848"/>
    <w:rsid w:val="00445A63"/>
    <w:rsid w:val="004833DE"/>
    <w:rsid w:val="004C1484"/>
    <w:rsid w:val="004C2666"/>
    <w:rsid w:val="004D2D18"/>
    <w:rsid w:val="004E4107"/>
    <w:rsid w:val="004F1479"/>
    <w:rsid w:val="004F28BC"/>
    <w:rsid w:val="005009E8"/>
    <w:rsid w:val="0050404E"/>
    <w:rsid w:val="005148E9"/>
    <w:rsid w:val="00514F08"/>
    <w:rsid w:val="005510E0"/>
    <w:rsid w:val="005712E4"/>
    <w:rsid w:val="005824C9"/>
    <w:rsid w:val="005913F0"/>
    <w:rsid w:val="0059179B"/>
    <w:rsid w:val="0059468F"/>
    <w:rsid w:val="00596E5E"/>
    <w:rsid w:val="005A0802"/>
    <w:rsid w:val="005A4BFC"/>
    <w:rsid w:val="005B0A06"/>
    <w:rsid w:val="005E169A"/>
    <w:rsid w:val="006179CA"/>
    <w:rsid w:val="00630200"/>
    <w:rsid w:val="00636281"/>
    <w:rsid w:val="006670A5"/>
    <w:rsid w:val="0068255A"/>
    <w:rsid w:val="00684BD2"/>
    <w:rsid w:val="00691349"/>
    <w:rsid w:val="006A2090"/>
    <w:rsid w:val="006A46B9"/>
    <w:rsid w:val="006B6712"/>
    <w:rsid w:val="006C14AA"/>
    <w:rsid w:val="006D1507"/>
    <w:rsid w:val="006D711F"/>
    <w:rsid w:val="006E5841"/>
    <w:rsid w:val="007010CC"/>
    <w:rsid w:val="00715012"/>
    <w:rsid w:val="00716AD6"/>
    <w:rsid w:val="00766E70"/>
    <w:rsid w:val="00771869"/>
    <w:rsid w:val="007847F4"/>
    <w:rsid w:val="007949F4"/>
    <w:rsid w:val="007A01B3"/>
    <w:rsid w:val="007A3C95"/>
    <w:rsid w:val="007B71B7"/>
    <w:rsid w:val="007C52F2"/>
    <w:rsid w:val="007D50B8"/>
    <w:rsid w:val="007D71AD"/>
    <w:rsid w:val="007F3755"/>
    <w:rsid w:val="008002AC"/>
    <w:rsid w:val="00831B0B"/>
    <w:rsid w:val="00837DB6"/>
    <w:rsid w:val="00844D25"/>
    <w:rsid w:val="0084652A"/>
    <w:rsid w:val="00864365"/>
    <w:rsid w:val="008674BC"/>
    <w:rsid w:val="00867ADD"/>
    <w:rsid w:val="00875B27"/>
    <w:rsid w:val="008832FB"/>
    <w:rsid w:val="008C6AE2"/>
    <w:rsid w:val="008D7FFE"/>
    <w:rsid w:val="008F1001"/>
    <w:rsid w:val="008F6ABF"/>
    <w:rsid w:val="00930535"/>
    <w:rsid w:val="009A0145"/>
    <w:rsid w:val="009A18A7"/>
    <w:rsid w:val="009C0CA8"/>
    <w:rsid w:val="009C3493"/>
    <w:rsid w:val="009E254F"/>
    <w:rsid w:val="009F7087"/>
    <w:rsid w:val="00A01166"/>
    <w:rsid w:val="00A01A00"/>
    <w:rsid w:val="00A14469"/>
    <w:rsid w:val="00A236C5"/>
    <w:rsid w:val="00A42054"/>
    <w:rsid w:val="00A460D9"/>
    <w:rsid w:val="00A50E6B"/>
    <w:rsid w:val="00A538FA"/>
    <w:rsid w:val="00A60C4A"/>
    <w:rsid w:val="00A92489"/>
    <w:rsid w:val="00AD191A"/>
    <w:rsid w:val="00AE276F"/>
    <w:rsid w:val="00AE6A35"/>
    <w:rsid w:val="00AF022E"/>
    <w:rsid w:val="00B029F0"/>
    <w:rsid w:val="00B22CDB"/>
    <w:rsid w:val="00B37B65"/>
    <w:rsid w:val="00B55466"/>
    <w:rsid w:val="00BA35EE"/>
    <w:rsid w:val="00BA4A00"/>
    <w:rsid w:val="00BA56F7"/>
    <w:rsid w:val="00BA69F9"/>
    <w:rsid w:val="00BE08B7"/>
    <w:rsid w:val="00C07456"/>
    <w:rsid w:val="00C172E3"/>
    <w:rsid w:val="00C27B4E"/>
    <w:rsid w:val="00C37FEB"/>
    <w:rsid w:val="00C52078"/>
    <w:rsid w:val="00C521EF"/>
    <w:rsid w:val="00C5445B"/>
    <w:rsid w:val="00C54F9A"/>
    <w:rsid w:val="00C6388E"/>
    <w:rsid w:val="00C66C32"/>
    <w:rsid w:val="00C741F8"/>
    <w:rsid w:val="00C77380"/>
    <w:rsid w:val="00C8728A"/>
    <w:rsid w:val="00C95580"/>
    <w:rsid w:val="00CA1133"/>
    <w:rsid w:val="00CA12DD"/>
    <w:rsid w:val="00CA2F04"/>
    <w:rsid w:val="00CA2F0B"/>
    <w:rsid w:val="00CA7833"/>
    <w:rsid w:val="00CC1DE7"/>
    <w:rsid w:val="00CC68B2"/>
    <w:rsid w:val="00D11AC6"/>
    <w:rsid w:val="00D56E86"/>
    <w:rsid w:val="00D734D9"/>
    <w:rsid w:val="00D744CB"/>
    <w:rsid w:val="00DD10C8"/>
    <w:rsid w:val="00DD76F0"/>
    <w:rsid w:val="00DF093B"/>
    <w:rsid w:val="00DF41F8"/>
    <w:rsid w:val="00E062A2"/>
    <w:rsid w:val="00E13563"/>
    <w:rsid w:val="00E83A6F"/>
    <w:rsid w:val="00EC33E7"/>
    <w:rsid w:val="00EC46D0"/>
    <w:rsid w:val="00ED22F4"/>
    <w:rsid w:val="00EE6C28"/>
    <w:rsid w:val="00EF569C"/>
    <w:rsid w:val="00EF710D"/>
    <w:rsid w:val="00F309A2"/>
    <w:rsid w:val="00F375D0"/>
    <w:rsid w:val="00F44011"/>
    <w:rsid w:val="00F46B66"/>
    <w:rsid w:val="00F57830"/>
    <w:rsid w:val="00F63EC3"/>
    <w:rsid w:val="00F664AE"/>
    <w:rsid w:val="00FC3CEB"/>
    <w:rsid w:val="00FC6382"/>
    <w:rsid w:val="00FD0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05235E3"/>
  <w15:docId w15:val="{7B26C7E3-27B8-47C2-BB4A-DAB815C2B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240"/>
      <w:ind w:left="1134"/>
      <w:jc w:val="both"/>
      <w:textAlignment w:val="baseline"/>
    </w:pPr>
    <w:rPr>
      <w:rFonts w:ascii="Times New Roman" w:eastAsia="Times New Roman" w:hAnsi="Times New Roman"/>
      <w:sz w:val="24"/>
      <w:lang w:eastAsia="en-US"/>
    </w:rPr>
  </w:style>
  <w:style w:type="paragraph" w:styleId="Heading1">
    <w:name w:val="heading 1"/>
    <w:basedOn w:val="Heading"/>
    <w:next w:val="Normal"/>
    <w:link w:val="Heading1Char"/>
    <w:qFormat/>
    <w:pPr>
      <w:pageBreakBefore/>
      <w:numPr>
        <w:numId w:val="1"/>
      </w:numPr>
      <w:spacing w:before="160" w:after="320"/>
      <w:ind w:left="0" w:firstLine="0"/>
      <w:outlineLvl w:val="0"/>
    </w:pPr>
    <w:rPr>
      <w:sz w:val="28"/>
    </w:rPr>
  </w:style>
  <w:style w:type="paragraph" w:styleId="Heading2">
    <w:name w:val="heading 2"/>
    <w:aliases w:val="2,21"/>
    <w:basedOn w:val="Heading"/>
    <w:next w:val="Normal"/>
    <w:link w:val="Heading2Char"/>
    <w:qFormat/>
    <w:pPr>
      <w:numPr>
        <w:ilvl w:val="1"/>
        <w:numId w:val="1"/>
      </w:numPr>
      <w:spacing w:before="120"/>
      <w:ind w:left="0" w:firstLine="0"/>
      <w:outlineLvl w:val="1"/>
    </w:pPr>
  </w:style>
  <w:style w:type="paragraph" w:styleId="Heading3">
    <w:name w:val="heading 3"/>
    <w:aliases w:val="H3"/>
    <w:basedOn w:val="Heading"/>
    <w:next w:val="Normal"/>
    <w:link w:val="Heading3Char"/>
    <w:qFormat/>
    <w:pPr>
      <w:numPr>
        <w:ilvl w:val="2"/>
        <w:numId w:val="1"/>
      </w:numPr>
      <w:spacing w:before="80"/>
      <w:outlineLvl w:val="2"/>
    </w:pPr>
    <w:rPr>
      <w:b w:val="0"/>
    </w:rPr>
  </w:style>
  <w:style w:type="paragraph" w:styleId="Heading4">
    <w:name w:val="heading 4"/>
    <w:aliases w:val="Schedules,4"/>
    <w:basedOn w:val="Heading"/>
    <w:next w:val="Normal"/>
    <w:link w:val="Heading4Char"/>
    <w:qFormat/>
    <w:pPr>
      <w:numPr>
        <w:ilvl w:val="3"/>
        <w:numId w:val="1"/>
      </w:numPr>
      <w:spacing w:before="40"/>
      <w:outlineLvl w:val="3"/>
    </w:pPr>
    <w:rPr>
      <w:b w:val="0"/>
    </w:rPr>
  </w:style>
  <w:style w:type="paragraph" w:styleId="Heading5">
    <w:name w:val="heading 5"/>
    <w:aliases w:val="Heading 5   Appendix A to X,Appendix A to X"/>
    <w:basedOn w:val="Heading"/>
    <w:next w:val="Normal"/>
    <w:link w:val="Heading5Char"/>
    <w:qFormat/>
    <w:pPr>
      <w:numPr>
        <w:ilvl w:val="4"/>
        <w:numId w:val="1"/>
      </w:numPr>
      <w:outlineLvl w:val="4"/>
    </w:pPr>
    <w:rPr>
      <w:b w:val="0"/>
    </w:rPr>
  </w:style>
  <w:style w:type="paragraph" w:styleId="Heading6">
    <w:name w:val="heading 6"/>
    <w:basedOn w:val="Heading1"/>
    <w:next w:val="Normal"/>
    <w:link w:val="Heading6Char"/>
    <w:qFormat/>
    <w:pPr>
      <w:numPr>
        <w:ilvl w:val="5"/>
      </w:numPr>
      <w:ind w:left="1701" w:hanging="1701"/>
      <w:outlineLvl w:val="5"/>
    </w:pPr>
  </w:style>
  <w:style w:type="paragraph" w:styleId="Heading7">
    <w:name w:val="heading 7"/>
    <w:basedOn w:val="Heading2"/>
    <w:next w:val="Normal"/>
    <w:link w:val="Heading7Char"/>
    <w:qFormat/>
    <w:pPr>
      <w:numPr>
        <w:ilvl w:val="6"/>
      </w:numPr>
      <w:outlineLvl w:val="6"/>
    </w:pPr>
  </w:style>
  <w:style w:type="paragraph" w:styleId="Heading8">
    <w:name w:val="heading 8"/>
    <w:basedOn w:val="Heading3"/>
    <w:next w:val="Normal"/>
    <w:link w:val="Heading8Char"/>
    <w:qFormat/>
    <w:pPr>
      <w:numPr>
        <w:ilvl w:val="7"/>
      </w:numPr>
      <w:outlineLvl w:val="7"/>
    </w:pPr>
  </w:style>
  <w:style w:type="paragraph" w:styleId="Heading9">
    <w:name w:val="heading 9"/>
    <w:basedOn w:val="Heading4"/>
    <w:next w:val="Normal"/>
    <w:link w:val="Heading9Char"/>
    <w:qFormat/>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keepLines/>
      <w:spacing w:after="300"/>
      <w:ind w:hanging="1134"/>
      <w:jc w:val="left"/>
    </w:pPr>
    <w:rPr>
      <w:b/>
    </w:rPr>
  </w:style>
  <w:style w:type="character" w:customStyle="1" w:styleId="Heading1Char">
    <w:name w:val="Heading 1 Char"/>
    <w:basedOn w:val="DefaultParagraphFont"/>
    <w:link w:val="Heading1"/>
    <w:rPr>
      <w:rFonts w:ascii="Times New Roman" w:eastAsia="Times New Roman" w:hAnsi="Times New Roman"/>
      <w:b/>
      <w:sz w:val="28"/>
      <w:lang w:eastAsia="en-US"/>
    </w:rPr>
  </w:style>
  <w:style w:type="character" w:customStyle="1" w:styleId="Heading2Char">
    <w:name w:val="Heading 2 Char"/>
    <w:aliases w:val="2 Char,21 Char"/>
    <w:basedOn w:val="DefaultParagraphFont"/>
    <w:link w:val="Heading2"/>
    <w:rPr>
      <w:rFonts w:ascii="Times New Roman" w:eastAsia="Times New Roman" w:hAnsi="Times New Roman"/>
      <w:b/>
      <w:sz w:val="24"/>
      <w:lang w:eastAsia="en-US"/>
    </w:rPr>
  </w:style>
  <w:style w:type="character" w:customStyle="1" w:styleId="Heading3Char">
    <w:name w:val="Heading 3 Char"/>
    <w:aliases w:val="H3 Char"/>
    <w:basedOn w:val="DefaultParagraphFont"/>
    <w:link w:val="Heading3"/>
    <w:rPr>
      <w:rFonts w:ascii="Times New Roman" w:eastAsia="Times New Roman" w:hAnsi="Times New Roman"/>
      <w:sz w:val="24"/>
      <w:lang w:eastAsia="en-US"/>
    </w:rPr>
  </w:style>
  <w:style w:type="character" w:customStyle="1" w:styleId="Heading4Char">
    <w:name w:val="Heading 4 Char"/>
    <w:aliases w:val="Schedules Char,4 Char"/>
    <w:basedOn w:val="DefaultParagraphFont"/>
    <w:link w:val="Heading4"/>
    <w:rPr>
      <w:rFonts w:ascii="Times New Roman" w:eastAsia="Times New Roman" w:hAnsi="Times New Roman"/>
      <w:sz w:val="24"/>
      <w:lang w:eastAsia="en-US"/>
    </w:rPr>
  </w:style>
  <w:style w:type="character" w:customStyle="1" w:styleId="Heading5Char">
    <w:name w:val="Heading 5 Char"/>
    <w:aliases w:val="Heading 5   Appendix A to X Char,Appendix A to X Char"/>
    <w:basedOn w:val="DefaultParagraphFont"/>
    <w:link w:val="Heading5"/>
    <w:rPr>
      <w:rFonts w:ascii="Times New Roman" w:eastAsia="Times New Roman" w:hAnsi="Times New Roman"/>
      <w:sz w:val="24"/>
      <w:lang w:eastAsia="en-US"/>
    </w:rPr>
  </w:style>
  <w:style w:type="character" w:customStyle="1" w:styleId="Heading6Char">
    <w:name w:val="Heading 6 Char"/>
    <w:basedOn w:val="DefaultParagraphFont"/>
    <w:link w:val="Heading6"/>
    <w:rPr>
      <w:rFonts w:ascii="Times New Roman" w:eastAsia="Times New Roman" w:hAnsi="Times New Roman"/>
      <w:b/>
      <w:sz w:val="28"/>
      <w:lang w:eastAsia="en-US"/>
    </w:rPr>
  </w:style>
  <w:style w:type="character" w:customStyle="1" w:styleId="Heading7Char">
    <w:name w:val="Heading 7 Char"/>
    <w:basedOn w:val="DefaultParagraphFont"/>
    <w:link w:val="Heading7"/>
    <w:rPr>
      <w:rFonts w:ascii="Times New Roman" w:eastAsia="Times New Roman" w:hAnsi="Times New Roman"/>
      <w:b/>
      <w:sz w:val="24"/>
      <w:lang w:eastAsia="en-US"/>
    </w:rPr>
  </w:style>
  <w:style w:type="character" w:customStyle="1" w:styleId="Heading8Char">
    <w:name w:val="Heading 8 Char"/>
    <w:basedOn w:val="DefaultParagraphFont"/>
    <w:link w:val="Heading8"/>
    <w:rPr>
      <w:rFonts w:ascii="Times New Roman" w:eastAsia="Times New Roman" w:hAnsi="Times New Roman"/>
      <w:sz w:val="24"/>
      <w:lang w:eastAsia="en-US"/>
    </w:rPr>
  </w:style>
  <w:style w:type="character" w:customStyle="1" w:styleId="Heading9Char">
    <w:name w:val="Heading 9 Char"/>
    <w:basedOn w:val="DefaultParagraphFont"/>
    <w:link w:val="Heading9"/>
    <w:rPr>
      <w:rFonts w:ascii="Times New Roman" w:eastAsia="Times New Roman" w:hAnsi="Times New Roman"/>
      <w:sz w:val="24"/>
      <w:lang w:eastAsia="en-US"/>
    </w:rPr>
  </w:style>
  <w:style w:type="paragraph" w:styleId="Caption">
    <w:name w:val="caption"/>
    <w:basedOn w:val="Normal"/>
    <w:next w:val="Normal"/>
    <w:qFormat/>
    <w:pPr>
      <w:tabs>
        <w:tab w:val="left" w:pos="2552"/>
      </w:tabs>
      <w:spacing w:before="120"/>
      <w:jc w:val="left"/>
    </w:pPr>
    <w:rPr>
      <w:b/>
    </w:rPr>
  </w:style>
  <w:style w:type="paragraph" w:customStyle="1" w:styleId="Classification">
    <w:name w:val="Classification"/>
    <w:basedOn w:val="Normal"/>
    <w:next w:val="Normal"/>
    <w:pPr>
      <w:spacing w:after="0"/>
      <w:ind w:left="0"/>
      <w:jc w:val="center"/>
    </w:pPr>
    <w:rPr>
      <w:rFonts w:ascii="Arial" w:hAnsi="Arial"/>
      <w:b/>
      <w:sz w:val="20"/>
    </w:rPr>
  </w:style>
  <w:style w:type="paragraph" w:customStyle="1" w:styleId="Copyright">
    <w:name w:val="Copyright"/>
    <w:basedOn w:val="Normal"/>
    <w:next w:val="Normal"/>
    <w:pPr>
      <w:spacing w:after="0"/>
      <w:ind w:left="0"/>
      <w:jc w:val="left"/>
    </w:pPr>
    <w:rPr>
      <w:sz w:val="20"/>
    </w:rPr>
  </w:style>
  <w:style w:type="paragraph" w:customStyle="1" w:styleId="Documenttitle">
    <w:name w:val="Document title"/>
    <w:basedOn w:val="Normal"/>
    <w:pPr>
      <w:keepNext/>
      <w:keepLines/>
      <w:spacing w:after="0" w:line="600" w:lineRule="atLeast"/>
      <w:ind w:left="0"/>
      <w:jc w:val="center"/>
    </w:pPr>
    <w:rPr>
      <w:b/>
      <w:sz w:val="36"/>
    </w:rPr>
  </w:style>
  <w:style w:type="paragraph" w:customStyle="1" w:styleId="Figure">
    <w:name w:val="Figure"/>
    <w:basedOn w:val="Normal"/>
    <w:next w:val="Caption"/>
    <w:pPr>
      <w:jc w:val="center"/>
    </w:pPr>
  </w:style>
  <w:style w:type="paragraph" w:styleId="Footer">
    <w:name w:val="footer"/>
    <w:basedOn w:val="Header"/>
    <w:link w:val="FooterChar"/>
    <w:rPr>
      <w:sz w:val="16"/>
    </w:rPr>
  </w:style>
  <w:style w:type="paragraph" w:styleId="Header">
    <w:name w:val="header"/>
    <w:basedOn w:val="Normal"/>
    <w:link w:val="HeaderChar"/>
    <w:pPr>
      <w:spacing w:after="0"/>
      <w:ind w:left="0"/>
      <w:jc w:val="left"/>
    </w:pPr>
    <w:rPr>
      <w:sz w:val="20"/>
    </w:rPr>
  </w:style>
  <w:style w:type="character" w:customStyle="1" w:styleId="HeaderChar">
    <w:name w:val="Header Char"/>
    <w:basedOn w:val="DefaultParagraphFont"/>
    <w:link w:val="Header"/>
    <w:rPr>
      <w:rFonts w:ascii="Times New Roman" w:eastAsia="Times New Roman" w:hAnsi="Times New Roman" w:cs="Times New Roman"/>
      <w:sz w:val="20"/>
      <w:szCs w:val="20"/>
    </w:rPr>
  </w:style>
  <w:style w:type="character" w:customStyle="1" w:styleId="FooterChar">
    <w:name w:val="Footer Char"/>
    <w:basedOn w:val="DefaultParagraphFont"/>
    <w:link w:val="Footer"/>
    <w:rPr>
      <w:rFonts w:ascii="Times New Roman" w:eastAsia="Times New Roman" w:hAnsi="Times New Roman" w:cs="Times New Roman"/>
      <w:sz w:val="16"/>
      <w:szCs w:val="20"/>
    </w:rPr>
  </w:style>
  <w:style w:type="character" w:styleId="FootnoteReference">
    <w:name w:val="footnote reference"/>
    <w:basedOn w:val="DefaultParagraphFont"/>
    <w:uiPriority w:val="99"/>
    <w:rPr>
      <w:position w:val="6"/>
      <w:sz w:val="16"/>
    </w:rPr>
  </w:style>
  <w:style w:type="paragraph" w:styleId="FootnoteText">
    <w:name w:val="footnote text"/>
    <w:basedOn w:val="Normal"/>
    <w:link w:val="FootnoteTextChar"/>
    <w:uiPriority w:val="99"/>
    <w:rPr>
      <w:sz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paragraph" w:customStyle="1" w:styleId="FrontPageNormal">
    <w:name w:val="Front Page Normal"/>
    <w:basedOn w:val="Normal"/>
    <w:pPr>
      <w:keepLines/>
      <w:ind w:left="0"/>
    </w:pPr>
  </w:style>
  <w:style w:type="paragraph" w:customStyle="1" w:styleId="FrontPageTable">
    <w:name w:val="Front Page Table"/>
    <w:basedOn w:val="Normal"/>
    <w:pPr>
      <w:keepLines/>
      <w:ind w:left="0"/>
      <w:jc w:val="left"/>
    </w:pPr>
  </w:style>
  <w:style w:type="paragraph" w:customStyle="1" w:styleId="FrontPageTableClose">
    <w:name w:val="Front Page Table Close"/>
    <w:basedOn w:val="FrontPageTable"/>
    <w:pPr>
      <w:spacing w:after="0"/>
    </w:pPr>
  </w:style>
  <w:style w:type="paragraph" w:customStyle="1" w:styleId="Glossary">
    <w:name w:val="Glossary"/>
    <w:basedOn w:val="Normal"/>
    <w:pPr>
      <w:ind w:left="2835" w:hanging="1701"/>
    </w:pPr>
  </w:style>
  <w:style w:type="paragraph" w:customStyle="1" w:styleId="Heading1NotNumbered">
    <w:name w:val="Heading 1 Not Numbered"/>
    <w:basedOn w:val="Heading"/>
    <w:pPr>
      <w:pageBreakBefore/>
      <w:spacing w:before="160" w:after="320"/>
      <w:ind w:firstLine="0"/>
    </w:pPr>
    <w:rPr>
      <w:sz w:val="28"/>
    </w:rPr>
  </w:style>
  <w:style w:type="character" w:customStyle="1" w:styleId="Hidden">
    <w:name w:val="Hidden"/>
    <w:basedOn w:val="DefaultParagraphFont"/>
    <w:rPr>
      <w:vanish/>
      <w:color w:val="0000FF"/>
    </w:rPr>
  </w:style>
  <w:style w:type="paragraph" w:customStyle="1" w:styleId="Import">
    <w:name w:val="Import"/>
    <w:basedOn w:val="Normal"/>
    <w:next w:val="Caption"/>
    <w:pPr>
      <w:ind w:left="0"/>
      <w:jc w:val="center"/>
    </w:pPr>
  </w:style>
  <w:style w:type="paragraph" w:styleId="List">
    <w:name w:val="List"/>
    <w:basedOn w:val="Normal"/>
    <w:pPr>
      <w:ind w:left="1701" w:hanging="567"/>
    </w:pPr>
  </w:style>
  <w:style w:type="paragraph" w:styleId="List2">
    <w:name w:val="List 2"/>
    <w:basedOn w:val="Normal"/>
    <w:pPr>
      <w:ind w:left="2268" w:hanging="567"/>
    </w:pPr>
  </w:style>
  <w:style w:type="paragraph" w:styleId="ListBullet">
    <w:name w:val="List Bullet"/>
    <w:basedOn w:val="Normal"/>
    <w:pPr>
      <w:ind w:left="1701" w:hanging="567"/>
    </w:pPr>
  </w:style>
  <w:style w:type="paragraph" w:styleId="ListBullet2">
    <w:name w:val="List Bullet 2"/>
    <w:basedOn w:val="Normal"/>
    <w:pPr>
      <w:ind w:left="2268" w:hanging="567"/>
    </w:pPr>
  </w:style>
  <w:style w:type="paragraph" w:customStyle="1" w:styleId="ListBullet2Close">
    <w:name w:val="List Bullet 2 Close"/>
    <w:basedOn w:val="ListBullet2"/>
    <w:pPr>
      <w:spacing w:after="0"/>
    </w:pPr>
  </w:style>
  <w:style w:type="paragraph" w:customStyle="1" w:styleId="ListBulletClose">
    <w:name w:val="List Bullet Close"/>
    <w:basedOn w:val="ListBullet"/>
    <w:pPr>
      <w:spacing w:after="0"/>
    </w:pPr>
  </w:style>
  <w:style w:type="paragraph" w:customStyle="1" w:styleId="ListClose">
    <w:name w:val="List Close"/>
    <w:basedOn w:val="List"/>
    <w:pPr>
      <w:spacing w:after="0"/>
      <w:ind w:left="567"/>
    </w:pPr>
  </w:style>
  <w:style w:type="paragraph" w:styleId="ListContinue">
    <w:name w:val="List Continue"/>
    <w:basedOn w:val="Normal"/>
    <w:pPr>
      <w:ind w:left="1701"/>
    </w:pPr>
  </w:style>
  <w:style w:type="paragraph" w:styleId="ListContinue2">
    <w:name w:val="List Continue 2"/>
    <w:basedOn w:val="Normal"/>
    <w:pPr>
      <w:ind w:left="2268"/>
    </w:pPr>
  </w:style>
  <w:style w:type="paragraph" w:customStyle="1" w:styleId="ListContinue2Close">
    <w:name w:val="List Continue 2 Close"/>
    <w:basedOn w:val="ListContinue2"/>
    <w:pPr>
      <w:spacing w:after="0"/>
    </w:pPr>
  </w:style>
  <w:style w:type="paragraph" w:customStyle="1" w:styleId="ListContinueClose">
    <w:name w:val="List Continue Close"/>
    <w:basedOn w:val="ListContinue"/>
    <w:pPr>
      <w:spacing w:after="0"/>
    </w:pPr>
  </w:style>
  <w:style w:type="paragraph" w:customStyle="1" w:styleId="ListDeepIndent">
    <w:name w:val="List Deep Indent"/>
    <w:basedOn w:val="Normal"/>
    <w:pPr>
      <w:ind w:left="2268" w:hanging="1134"/>
    </w:pPr>
  </w:style>
  <w:style w:type="paragraph" w:customStyle="1" w:styleId="ListDeepIndentContinue">
    <w:name w:val="List Deep Indent Continue"/>
    <w:basedOn w:val="Normal"/>
    <w:pPr>
      <w:ind w:left="2268"/>
    </w:pPr>
  </w:style>
  <w:style w:type="paragraph" w:styleId="ListNumber">
    <w:name w:val="List Number"/>
    <w:basedOn w:val="Normal"/>
    <w:pPr>
      <w:ind w:left="1701" w:hanging="567"/>
    </w:pPr>
  </w:style>
  <w:style w:type="paragraph" w:styleId="ListNumber2">
    <w:name w:val="List Number 2"/>
    <w:basedOn w:val="Normal"/>
    <w:pPr>
      <w:ind w:left="2268" w:hanging="567"/>
    </w:pPr>
  </w:style>
  <w:style w:type="paragraph" w:customStyle="1" w:styleId="ListNumber2Close">
    <w:name w:val="List Number 2 Close"/>
    <w:basedOn w:val="ListNumber2"/>
    <w:pPr>
      <w:spacing w:after="0"/>
    </w:pPr>
  </w:style>
  <w:style w:type="paragraph" w:customStyle="1" w:styleId="ListNumberClose">
    <w:name w:val="List Number Close"/>
    <w:basedOn w:val="ListNumber"/>
    <w:pPr>
      <w:spacing w:after="0"/>
    </w:pPr>
  </w:style>
  <w:style w:type="character" w:customStyle="1" w:styleId="LogicaLogo">
    <w:name w:val="Logica Logo"/>
    <w:basedOn w:val="DefaultParagraphFont"/>
    <w:rPr>
      <w:rFonts w:ascii="Logica" w:hAnsi="Logica"/>
      <w:sz w:val="36"/>
    </w:rPr>
  </w:style>
  <w:style w:type="paragraph" w:customStyle="1" w:styleId="Normal10pt">
    <w:name w:val="Normal 10pt"/>
    <w:basedOn w:val="Normal"/>
    <w:rPr>
      <w:sz w:val="20"/>
    </w:rPr>
  </w:style>
  <w:style w:type="paragraph" w:customStyle="1" w:styleId="NormalClose">
    <w:name w:val="Normal Close"/>
    <w:basedOn w:val="Normal"/>
    <w:pPr>
      <w:spacing w:after="0"/>
    </w:pPr>
  </w:style>
  <w:style w:type="paragraph" w:customStyle="1" w:styleId="Table">
    <w:name w:val="Table"/>
    <w:basedOn w:val="Normal"/>
    <w:pPr>
      <w:keepLines/>
      <w:spacing w:before="40" w:after="40"/>
      <w:ind w:left="57" w:right="57"/>
      <w:jc w:val="left"/>
    </w:pPr>
  </w:style>
  <w:style w:type="paragraph" w:customStyle="1" w:styleId="TableHeading">
    <w:name w:val="Table Heading"/>
    <w:basedOn w:val="Table"/>
    <w:pPr>
      <w:jc w:val="center"/>
    </w:pPr>
    <w:rPr>
      <w:b/>
    </w:rPr>
  </w:style>
  <w:style w:type="paragraph" w:customStyle="1" w:styleId="ThickBar">
    <w:name w:val="Thick Bar"/>
    <w:basedOn w:val="Normal"/>
    <w:pPr>
      <w:shd w:val="solid" w:color="auto" w:fill="auto"/>
      <w:spacing w:after="480"/>
      <w:ind w:left="0"/>
    </w:pPr>
    <w:rPr>
      <w:sz w:val="8"/>
    </w:rPr>
  </w:style>
  <w:style w:type="paragraph" w:customStyle="1" w:styleId="TOC">
    <w:name w:val="TOC"/>
    <w:basedOn w:val="Normal"/>
    <w:pPr>
      <w:tabs>
        <w:tab w:val="right" w:leader="dot" w:pos="8505"/>
      </w:tabs>
      <w:spacing w:after="0"/>
      <w:ind w:hanging="1134"/>
    </w:pPr>
  </w:style>
  <w:style w:type="paragraph" w:styleId="TOC1">
    <w:name w:val="toc 1"/>
    <w:basedOn w:val="TOC"/>
    <w:uiPriority w:val="39"/>
    <w:pPr>
      <w:tabs>
        <w:tab w:val="clear" w:pos="8505"/>
        <w:tab w:val="left" w:pos="1361"/>
        <w:tab w:val="right" w:pos="8930"/>
      </w:tabs>
      <w:spacing w:after="120"/>
      <w:ind w:left="851" w:hanging="851"/>
    </w:pPr>
    <w:rPr>
      <w:rFonts w:ascii="Times New Roman Bold" w:hAnsi="Times New Roman Bold"/>
      <w:b/>
      <w:sz w:val="20"/>
    </w:rPr>
  </w:style>
  <w:style w:type="paragraph" w:styleId="TOC2">
    <w:name w:val="toc 2"/>
    <w:basedOn w:val="TOC"/>
    <w:next w:val="Normal"/>
    <w:uiPriority w:val="39"/>
    <w:pPr>
      <w:tabs>
        <w:tab w:val="clear" w:pos="8505"/>
        <w:tab w:val="right" w:pos="8930"/>
      </w:tabs>
      <w:spacing w:after="120"/>
      <w:ind w:left="851" w:hanging="851"/>
    </w:pPr>
    <w:rPr>
      <w:b/>
      <w:sz w:val="20"/>
    </w:rPr>
  </w:style>
  <w:style w:type="paragraph" w:styleId="TOC3">
    <w:name w:val="toc 3"/>
    <w:basedOn w:val="TOC"/>
    <w:next w:val="Normal"/>
    <w:uiPriority w:val="39"/>
    <w:pPr>
      <w:tabs>
        <w:tab w:val="clear" w:pos="8505"/>
        <w:tab w:val="right" w:pos="8930"/>
      </w:tabs>
      <w:ind w:left="851" w:hanging="851"/>
    </w:pPr>
    <w:rPr>
      <w:sz w:val="20"/>
    </w:rPr>
  </w:style>
  <w:style w:type="paragraph" w:styleId="TOCHeading">
    <w:name w:val="TOC Heading"/>
    <w:basedOn w:val="Heading"/>
    <w:qFormat/>
    <w:pPr>
      <w:ind w:left="0" w:firstLine="0"/>
      <w:jc w:val="center"/>
    </w:pPr>
    <w:rPr>
      <w:sz w:val="28"/>
    </w:rPr>
  </w:style>
  <w:style w:type="character" w:styleId="PageNumber">
    <w:name w:val="page number"/>
    <w:basedOn w:val="DefaultParagraphFont"/>
  </w:style>
  <w:style w:type="paragraph" w:customStyle="1" w:styleId="Comments">
    <w:name w:val="Comments"/>
    <w:basedOn w:val="Normal"/>
    <w:rPr>
      <w:vanish/>
      <w:color w:val="FF00FF"/>
      <w:sz w:val="20"/>
    </w:rPr>
  </w:style>
  <w:style w:type="paragraph" w:customStyle="1" w:styleId="Requirements">
    <w:name w:val="Requirements"/>
    <w:basedOn w:val="Normal"/>
    <w:pPr>
      <w:ind w:left="567" w:hanging="567"/>
    </w:pPr>
    <w:rPr>
      <w:b/>
      <w:sz w:val="20"/>
    </w:rPr>
  </w:style>
  <w:style w:type="paragraph" w:styleId="NormalIndent">
    <w:name w:val="Normal Indent"/>
    <w:basedOn w:val="Normal"/>
    <w:pPr>
      <w:ind w:left="1701"/>
    </w:pPr>
  </w:style>
  <w:style w:type="paragraph" w:customStyle="1" w:styleId="ListBulletContinue">
    <w:name w:val="List Bullet Continue"/>
    <w:basedOn w:val="Normal"/>
    <w:pPr>
      <w:spacing w:after="120"/>
      <w:ind w:left="1701" w:hanging="567"/>
    </w:pPr>
  </w:style>
  <w:style w:type="paragraph" w:customStyle="1" w:styleId="Code">
    <w:name w:val="Code"/>
    <w:basedOn w:val="Normal"/>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Normal"/>
    <w:pPr>
      <w:ind w:left="2835" w:hanging="1701"/>
    </w:pPr>
  </w:style>
  <w:style w:type="paragraph" w:customStyle="1" w:styleId="Action">
    <w:name w:val="Action"/>
    <w:basedOn w:val="Normal"/>
    <w:next w:val="Normal"/>
    <w:pPr>
      <w:jc w:val="right"/>
    </w:pPr>
    <w:rPr>
      <w:b/>
    </w:rPr>
  </w:style>
  <w:style w:type="paragraph" w:customStyle="1" w:styleId="ProjectTitle">
    <w:name w:val="Project Title"/>
    <w:basedOn w:val="Normal"/>
    <w:pPr>
      <w:spacing w:after="120"/>
      <w:ind w:left="0"/>
      <w:jc w:val="left"/>
    </w:pPr>
    <w:rPr>
      <w:b/>
      <w:sz w:val="32"/>
    </w:rPr>
  </w:style>
  <w:style w:type="paragraph" w:styleId="TOC9">
    <w:name w:val="toc 9"/>
    <w:basedOn w:val="Normal"/>
    <w:next w:val="Normal"/>
    <w:uiPriority w:val="39"/>
    <w:pPr>
      <w:tabs>
        <w:tab w:val="right" w:pos="8504"/>
      </w:tabs>
      <w:spacing w:after="0"/>
      <w:ind w:left="1920"/>
      <w:jc w:val="left"/>
    </w:pPr>
    <w:rPr>
      <w:sz w:val="20"/>
    </w:rPr>
  </w:style>
  <w:style w:type="paragraph" w:customStyle="1" w:styleId="TableHeading10pt">
    <w:name w:val="Table Heading 10pt"/>
    <w:basedOn w:val="TableHeading"/>
    <w:rPr>
      <w:sz w:val="20"/>
    </w:rPr>
  </w:style>
  <w:style w:type="paragraph" w:customStyle="1" w:styleId="Table10pt">
    <w:name w:val="Table 10pt"/>
    <w:basedOn w:val="Table"/>
    <w:rPr>
      <w:sz w:val="20"/>
    </w:rPr>
  </w:style>
  <w:style w:type="paragraph" w:customStyle="1" w:styleId="TableBullet">
    <w:name w:val="Table Bullet"/>
    <w:basedOn w:val="Table"/>
    <w:pPr>
      <w:ind w:left="341" w:hanging="284"/>
    </w:pPr>
  </w:style>
  <w:style w:type="paragraph" w:customStyle="1" w:styleId="TableBullet10pt">
    <w:name w:val="Table Bullet 10pt"/>
    <w:basedOn w:val="TableBullet"/>
    <w:rPr>
      <w:sz w:val="20"/>
    </w:rPr>
  </w:style>
  <w:style w:type="paragraph" w:customStyle="1" w:styleId="TableNumber">
    <w:name w:val="Table Number"/>
    <w:basedOn w:val="Table"/>
    <w:pPr>
      <w:ind w:left="341" w:hanging="284"/>
    </w:pPr>
  </w:style>
  <w:style w:type="paragraph" w:customStyle="1" w:styleId="TableNumber10pt">
    <w:name w:val="Table Number 10pt"/>
    <w:basedOn w:val="TableNumber"/>
    <w:rPr>
      <w:sz w:val="20"/>
    </w:rPr>
  </w:style>
  <w:style w:type="paragraph" w:customStyle="1" w:styleId="Tabbody">
    <w:name w:val="Tab body"/>
    <w:basedOn w:val="Normal"/>
    <w:pPr>
      <w:keepLines/>
      <w:spacing w:after="0"/>
      <w:ind w:left="57" w:right="57"/>
      <w:jc w:val="left"/>
    </w:pPr>
  </w:style>
  <w:style w:type="paragraph" w:customStyle="1" w:styleId="Tabhead">
    <w:name w:val="Tab head"/>
    <w:basedOn w:val="Normal"/>
    <w:pPr>
      <w:keepLines/>
      <w:spacing w:after="0"/>
      <w:ind w:left="57" w:right="57"/>
      <w:jc w:val="left"/>
    </w:pPr>
    <w:rPr>
      <w:b/>
    </w:rPr>
  </w:style>
  <w:style w:type="paragraph" w:customStyle="1" w:styleId="reporttext">
    <w:name w:val="report text"/>
    <w:basedOn w:val="Normal"/>
    <w:pPr>
      <w:keepLines/>
    </w:pPr>
    <w:rPr>
      <w:sz w:val="20"/>
    </w:rPr>
  </w:style>
  <w:style w:type="paragraph" w:customStyle="1" w:styleId="reporttable">
    <w:name w:val="report table"/>
    <w:basedOn w:val="reporttext"/>
    <w:pPr>
      <w:keepNext/>
      <w:spacing w:after="0"/>
      <w:ind w:left="0"/>
      <w:jc w:val="left"/>
    </w:pPr>
    <w:rPr>
      <w:rFonts w:ascii="Arial" w:hAnsi="Arial"/>
      <w:sz w:val="18"/>
    </w:rPr>
  </w:style>
  <w:style w:type="character" w:customStyle="1" w:styleId="ATTENTION">
    <w:name w:val="ATTENTION"/>
    <w:basedOn w:val="DefaultParagraphFont"/>
  </w:style>
  <w:style w:type="paragraph" w:customStyle="1" w:styleId="Response">
    <w:name w:val="Response"/>
    <w:basedOn w:val="BodyText"/>
    <w:pPr>
      <w:spacing w:after="240"/>
      <w:ind w:left="2880"/>
      <w:jc w:val="left"/>
    </w:pPr>
    <w:rPr>
      <w:sz w:val="20"/>
    </w:rPr>
  </w:style>
  <w:style w:type="paragraph" w:styleId="BodyText">
    <w:name w:val="Body Text"/>
    <w:aliases w:val="bt"/>
    <w:basedOn w:val="Normal"/>
    <w:link w:val="BodyTextChar"/>
    <w:pPr>
      <w:spacing w:after="120"/>
      <w:ind w:left="0"/>
    </w:pPr>
  </w:style>
  <w:style w:type="character" w:customStyle="1" w:styleId="BodyTextChar">
    <w:name w:val="Body Text Char"/>
    <w:aliases w:val="bt Char"/>
    <w:basedOn w:val="DefaultParagraphFont"/>
    <w:link w:val="BodyText"/>
    <w:rPr>
      <w:rFonts w:ascii="Times New Roman" w:eastAsia="Times New Roman" w:hAnsi="Times New Roman" w:cs="Times New Roman"/>
      <w:sz w:val="24"/>
      <w:szCs w:val="20"/>
    </w:rPr>
  </w:style>
  <w:style w:type="paragraph" w:customStyle="1" w:styleId="HeadingBase">
    <w:name w:val="Heading Base"/>
    <w:basedOn w:val="Normal"/>
    <w:pPr>
      <w:spacing w:before="160" w:after="80"/>
      <w:ind w:left="851"/>
    </w:pPr>
    <w:rPr>
      <w:rFonts w:ascii="Book Antiqua" w:hAnsi="Book Antiqua"/>
      <w:b/>
      <w:sz w:val="22"/>
    </w:rPr>
  </w:style>
  <w:style w:type="paragraph" w:customStyle="1" w:styleId="texthighlighter">
    <w:name w:val="text highlighter"/>
    <w:basedOn w:val="Normal"/>
    <w:pPr>
      <w:framePr w:w="1985" w:h="1298" w:hSpace="181" w:wrap="auto" w:vAnchor="text" w:hAnchor="page" w:x="1068" w:y="49"/>
    </w:pPr>
    <w:rPr>
      <w:b/>
      <w:i/>
      <w:color w:val="000080"/>
      <w:sz w:val="22"/>
    </w:rPr>
  </w:style>
  <w:style w:type="paragraph" w:styleId="BodyTextIndent3">
    <w:name w:val="Body Text Indent 3"/>
    <w:basedOn w:val="Normal"/>
    <w:link w:val="BodyTextIndent3Char"/>
    <w:pPr>
      <w:spacing w:after="0" w:line="360" w:lineRule="auto"/>
      <w:ind w:left="900"/>
      <w:jc w:val="left"/>
    </w:pPr>
    <w:rPr>
      <w:rFonts w:ascii="CG Omega" w:hAnsi="CG Omega"/>
      <w:kern w:val="14"/>
      <w:sz w:val="22"/>
    </w:rPr>
  </w:style>
  <w:style w:type="character" w:customStyle="1" w:styleId="BodyTextIndent3Char">
    <w:name w:val="Body Text Indent 3 Char"/>
    <w:basedOn w:val="DefaultParagraphFont"/>
    <w:link w:val="BodyTextIndent3"/>
    <w:rPr>
      <w:rFonts w:ascii="CG Omega" w:eastAsia="Times New Roman" w:hAnsi="CG Omega" w:cs="Times New Roman"/>
      <w:kern w:val="14"/>
      <w:szCs w:val="20"/>
    </w:rPr>
  </w:style>
  <w:style w:type="character" w:customStyle="1" w:styleId="MacroTextChar">
    <w:name w:val="Macro Text Char"/>
    <w:basedOn w:val="DefaultParagraphFont"/>
    <w:link w:val="MacroText"/>
    <w:semiHidden/>
    <w:rPr>
      <w:rFonts w:ascii="Times New Roman" w:eastAsia="Times New Roman" w:hAnsi="Times New Roman"/>
      <w:lang w:val="en-GB" w:eastAsia="en-US" w:bidi="ar-SA"/>
    </w:rPr>
  </w:style>
  <w:style w:type="paragraph" w:styleId="MacroText">
    <w:name w:val="macro"/>
    <w:link w:val="MacroTextChar"/>
    <w:semiHidden/>
    <w:pPr>
      <w:widowControl w:val="0"/>
      <w:tabs>
        <w:tab w:val="left" w:pos="0"/>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w:eastAsia="Times New Roman" w:hAnsi="Times New Roman"/>
      <w:lang w:eastAsia="en-US"/>
    </w:rPr>
  </w:style>
  <w:style w:type="paragraph" w:styleId="BodyText2">
    <w:name w:val="Body Text 2"/>
    <w:basedOn w:val="Normal"/>
    <w:link w:val="BodyText2Char"/>
    <w:pPr>
      <w:spacing w:after="120"/>
      <w:ind w:left="283"/>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character" w:customStyle="1" w:styleId="-Footer">
    <w:name w:val="- Footer"/>
    <w:basedOn w:val="DefaultParagraphFont"/>
  </w:style>
  <w:style w:type="paragraph" w:customStyle="1" w:styleId="DiagramText">
    <w:name w:val="Diagram Text"/>
    <w:basedOn w:val="Normal"/>
    <w:pPr>
      <w:spacing w:after="0"/>
      <w:ind w:left="0"/>
    </w:pPr>
    <w:rPr>
      <w:sz w:val="20"/>
    </w:rPr>
  </w:style>
  <w:style w:type="paragraph" w:customStyle="1" w:styleId="CMPPara">
    <w:name w:val="CMP_Para"/>
    <w:basedOn w:val="Normal"/>
    <w:pPr>
      <w:spacing w:after="0"/>
      <w:ind w:left="720"/>
    </w:pPr>
    <w:rPr>
      <w:sz w:val="20"/>
      <w:lang w:val="en-US"/>
    </w:rPr>
  </w:style>
  <w:style w:type="paragraph" w:customStyle="1" w:styleId="QMSFntTxtBld">
    <w:name w:val="QMSFntTxtBld"/>
    <w:basedOn w:val="Normal"/>
    <w:pPr>
      <w:spacing w:after="0"/>
      <w:ind w:left="1138"/>
      <w:jc w:val="right"/>
    </w:pPr>
    <w:rPr>
      <w:b/>
    </w:rPr>
  </w:style>
  <w:style w:type="paragraph" w:customStyle="1" w:styleId="QMSFntTxtNml">
    <w:name w:val="QMSFntTxtNml"/>
    <w:basedOn w:val="QMSFntTxtBld"/>
    <w:pPr>
      <w:jc w:val="left"/>
    </w:pPr>
    <w:rPr>
      <w:b w:val="0"/>
      <w:sz w:val="20"/>
    </w:rPr>
  </w:style>
  <w:style w:type="paragraph" w:customStyle="1" w:styleId="table0">
    <w:name w:val="table"/>
    <w:basedOn w:val="Normal"/>
    <w:pPr>
      <w:spacing w:before="120" w:after="120" w:line="270" w:lineRule="atLeast"/>
      <w:ind w:left="1138"/>
    </w:pPr>
    <w:rPr>
      <w:rFonts w:ascii="Univers (W1)" w:hAnsi="Univers (W1)"/>
      <w:sz w:val="20"/>
    </w:rPr>
  </w:style>
  <w:style w:type="paragraph" w:customStyle="1" w:styleId="qmstext">
    <w:name w:val="qmstext"/>
    <w:basedOn w:val="Normal"/>
    <w:pPr>
      <w:spacing w:after="120"/>
      <w:ind w:left="1138"/>
    </w:pPr>
  </w:style>
  <w:style w:type="paragraph" w:styleId="BodyText3">
    <w:name w:val="Body Text 3"/>
    <w:basedOn w:val="Normal"/>
    <w:link w:val="BodyText3Char"/>
    <w:pPr>
      <w:widowControl w:val="0"/>
      <w:spacing w:after="0"/>
      <w:ind w:left="0"/>
      <w:jc w:val="left"/>
    </w:pPr>
    <w:rPr>
      <w:rFonts w:ascii="CG Omega" w:hAnsi="CG Omega"/>
      <w:color w:val="000000"/>
      <w:sz w:val="18"/>
    </w:rPr>
  </w:style>
  <w:style w:type="character" w:customStyle="1" w:styleId="BodyText3Char">
    <w:name w:val="Body Text 3 Char"/>
    <w:basedOn w:val="DefaultParagraphFont"/>
    <w:link w:val="BodyText3"/>
    <w:rPr>
      <w:rFonts w:ascii="CG Omega" w:eastAsia="Times New Roman" w:hAnsi="CG Omega" w:cs="Times New Roman"/>
      <w:color w:val="000000"/>
      <w:sz w:val="18"/>
      <w:szCs w:val="20"/>
    </w:rPr>
  </w:style>
  <w:style w:type="paragraph" w:styleId="BodyTextIndent">
    <w:name w:val="Body Text Indent"/>
    <w:basedOn w:val="Normal"/>
    <w:link w:val="BodyTextIndentChar"/>
    <w:rPr>
      <w:color w:val="0000FF"/>
    </w:rPr>
  </w:style>
  <w:style w:type="character" w:customStyle="1" w:styleId="BodyTextIndentChar">
    <w:name w:val="Body Text Indent Char"/>
    <w:basedOn w:val="DefaultParagraphFont"/>
    <w:link w:val="BodyTextIndent"/>
    <w:rPr>
      <w:rFonts w:ascii="Times New Roman" w:eastAsia="Times New Roman" w:hAnsi="Times New Roman" w:cs="Times New Roman"/>
      <w:color w:val="0000FF"/>
      <w:sz w:val="24"/>
      <w:szCs w:val="20"/>
    </w:rPr>
  </w:style>
  <w:style w:type="paragraph" w:styleId="BodyTextIndent2">
    <w:name w:val="Body Text Indent 2"/>
    <w:basedOn w:val="Normal"/>
    <w:link w:val="BodyTextIndent2Char"/>
    <w:pPr>
      <w:spacing w:after="120"/>
      <w:ind w:left="720"/>
    </w:pPr>
    <w:rPr>
      <w:rFonts w:ascii="Arial" w:hAnsi="Arial"/>
      <w:sz w:val="18"/>
      <w:lang w:val="en-US"/>
    </w:rPr>
  </w:style>
  <w:style w:type="character" w:customStyle="1" w:styleId="BodyTextIndent2Char">
    <w:name w:val="Body Text Indent 2 Char"/>
    <w:basedOn w:val="DefaultParagraphFont"/>
    <w:link w:val="BodyTextIndent2"/>
    <w:rPr>
      <w:rFonts w:ascii="Arial" w:eastAsia="Times New Roman" w:hAnsi="Arial" w:cs="Times New Roman"/>
      <w:sz w:val="18"/>
      <w:szCs w:val="20"/>
      <w:lang w:val="en-US"/>
    </w:rPr>
  </w:style>
  <w:style w:type="character" w:customStyle="1" w:styleId="BalloonTextChar">
    <w:name w:val="Balloon Text Char"/>
    <w:basedOn w:val="DefaultParagraphFont"/>
    <w:link w:val="BalloonText"/>
    <w:semiHidden/>
    <w:rPr>
      <w:rFonts w:ascii="Tahoma" w:eastAsia="Times New Roman" w:hAnsi="Tahoma" w:cs="Tahoma"/>
      <w:sz w:val="16"/>
      <w:szCs w:val="16"/>
    </w:rPr>
  </w:style>
  <w:style w:type="paragraph" w:styleId="BalloonText">
    <w:name w:val="Balloon Text"/>
    <w:basedOn w:val="Normal"/>
    <w:link w:val="BalloonTextChar"/>
    <w:semiHidden/>
    <w:rPr>
      <w:rFonts w:ascii="Tahoma" w:hAnsi="Tahoma" w:cs="Tahoma"/>
      <w:sz w:val="16"/>
      <w:szCs w:val="16"/>
    </w:rPr>
  </w:style>
  <w:style w:type="paragraph" w:customStyle="1" w:styleId="Tablestack">
    <w:name w:val="Table stack"/>
    <w:basedOn w:val="Table"/>
    <w:pPr>
      <w:tabs>
        <w:tab w:val="center" w:pos="1638"/>
        <w:tab w:val="center" w:pos="3078"/>
        <w:tab w:val="center" w:pos="4338"/>
        <w:tab w:val="center" w:pos="5688"/>
        <w:tab w:val="center" w:pos="7128"/>
      </w:tabs>
      <w:spacing w:before="0" w:after="0"/>
      <w:ind w:left="58" w:right="58"/>
    </w:pPr>
    <w:rPr>
      <w:color w:val="800000"/>
    </w:rPr>
  </w:style>
  <w:style w:type="paragraph" w:customStyle="1" w:styleId="ListBulletDJH">
    <w:name w:val="List Bullet DJH"/>
    <w:basedOn w:val="Normal"/>
    <w:pPr>
      <w:tabs>
        <w:tab w:val="num" w:pos="1854"/>
      </w:tabs>
      <w:ind w:left="1854" w:hanging="360"/>
    </w:pPr>
  </w:style>
  <w:style w:type="paragraph" w:customStyle="1" w:styleId="ccHeading1">
    <w:name w:val="ccHeading1"/>
    <w:basedOn w:val="Normal"/>
    <w:pPr>
      <w:overflowPunct/>
      <w:autoSpaceDE/>
      <w:autoSpaceDN/>
      <w:adjustRightInd/>
      <w:spacing w:before="360" w:after="120" w:line="280" w:lineRule="atLeast"/>
      <w:ind w:left="0"/>
      <w:textAlignment w:val="auto"/>
      <w:outlineLvl w:val="0"/>
    </w:pPr>
    <w:rPr>
      <w:rFonts w:ascii="Tahoma" w:eastAsia="Times" w:hAnsi="Tahoma"/>
      <w:b/>
      <w:sz w:val="20"/>
    </w:rPr>
  </w:style>
  <w:style w:type="paragraph" w:customStyle="1" w:styleId="ccPaperPurpose">
    <w:name w:val="ccPaperPurpose"/>
    <w:basedOn w:val="Normal"/>
    <w:next w:val="Normal"/>
    <w:pPr>
      <w:overflowPunct/>
      <w:autoSpaceDE/>
      <w:autoSpaceDN/>
      <w:adjustRightInd/>
      <w:spacing w:before="120" w:after="120" w:line="280" w:lineRule="atLeast"/>
      <w:ind w:left="0"/>
      <w:jc w:val="center"/>
      <w:textAlignment w:val="auto"/>
    </w:pPr>
    <w:rPr>
      <w:rFonts w:ascii="Tahoma" w:eastAsia="Times" w:hAnsi="Tahoma"/>
      <w:b/>
      <w:sz w:val="20"/>
    </w:rPr>
  </w:style>
  <w:style w:type="paragraph" w:customStyle="1" w:styleId="Tablestack2">
    <w:name w:val="Table stack2"/>
    <w:basedOn w:val="Table"/>
    <w:pPr>
      <w:tabs>
        <w:tab w:val="center" w:pos="2538"/>
        <w:tab w:val="center" w:pos="3978"/>
        <w:tab w:val="center" w:pos="5598"/>
      </w:tabs>
      <w:ind w:left="18"/>
    </w:pPr>
    <w:rPr>
      <w:sz w:val="20"/>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rFonts w:ascii="Tahoma" w:eastAsia="Times New Roman" w:hAnsi="Tahoma" w:cs="Tahoma"/>
      <w:sz w:val="24"/>
      <w:szCs w:val="20"/>
      <w:shd w:val="clear" w:color="auto" w:fill="000080"/>
    </w:rPr>
  </w:style>
  <w:style w:type="paragraph" w:styleId="ListParagraph">
    <w:name w:val="List Paragraph"/>
    <w:basedOn w:val="Normal"/>
    <w:link w:val="ListParagraphChar"/>
    <w:uiPriority w:val="34"/>
    <w:qFormat/>
    <w:pPr>
      <w:ind w:left="720"/>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0000FF"/>
      <w:spacing w:val="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000FF"/>
      <w:u w:val="single"/>
    </w:rPr>
  </w:style>
  <w:style w:type="paragraph" w:styleId="TOC4">
    <w:name w:val="toc 4"/>
    <w:basedOn w:val="Normal"/>
    <w:next w:val="Normal"/>
    <w:autoRedefine/>
    <w:uiPriority w:val="39"/>
    <w:unhideWhenUsed/>
    <w:pPr>
      <w:overflowPunct/>
      <w:autoSpaceDE/>
      <w:autoSpaceDN/>
      <w:adjustRightInd/>
      <w:spacing w:after="100" w:line="276" w:lineRule="auto"/>
      <w:ind w:left="660"/>
      <w:jc w:val="left"/>
      <w:textAlignment w:val="auto"/>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overflowPunct/>
      <w:autoSpaceDE/>
      <w:autoSpaceDN/>
      <w:adjustRightInd/>
      <w:spacing w:after="100" w:line="276" w:lineRule="auto"/>
      <w:ind w:left="880"/>
      <w:jc w:val="left"/>
      <w:textAlignment w:val="auto"/>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overflowPunct/>
      <w:autoSpaceDE/>
      <w:autoSpaceDN/>
      <w:adjustRightInd/>
      <w:spacing w:after="100" w:line="276" w:lineRule="auto"/>
      <w:ind w:left="1100"/>
      <w:jc w:val="left"/>
      <w:textAlignment w:val="auto"/>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overflowPunct/>
      <w:autoSpaceDE/>
      <w:autoSpaceDN/>
      <w:adjustRightInd/>
      <w:spacing w:after="100" w:line="276" w:lineRule="auto"/>
      <w:ind w:left="1320"/>
      <w:jc w:val="left"/>
      <w:textAlignment w:val="auto"/>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overflowPunct/>
      <w:autoSpaceDE/>
      <w:autoSpaceDN/>
      <w:adjustRightInd/>
      <w:spacing w:after="100" w:line="276" w:lineRule="auto"/>
      <w:ind w:left="1540"/>
      <w:jc w:val="left"/>
      <w:textAlignment w:val="auto"/>
    </w:pPr>
    <w:rPr>
      <w:rFonts w:asciiTheme="minorHAnsi" w:eastAsiaTheme="minorEastAsia" w:hAnsiTheme="minorHAnsi" w:cstheme="minorBidi"/>
      <w:sz w:val="22"/>
      <w:szCs w:val="22"/>
      <w:lang w:eastAsia="en-GB"/>
    </w:rPr>
  </w:style>
  <w:style w:type="paragraph" w:customStyle="1" w:styleId="Disclaimer">
    <w:name w:val="Disclaimer"/>
    <w:pPr>
      <w:spacing w:after="160"/>
    </w:pPr>
    <w:rPr>
      <w:rFonts w:ascii="Tahoma" w:eastAsia="Times New Roman" w:hAnsi="Tahoma"/>
      <w:sz w:val="16"/>
    </w:rPr>
  </w:style>
  <w:style w:type="paragraph" w:customStyle="1" w:styleId="CoverHeading">
    <w:name w:val="Cover Heading"/>
    <w:link w:val="CoverHeadingChar"/>
    <w:pPr>
      <w:spacing w:before="113" w:after="113"/>
    </w:pPr>
    <w:rPr>
      <w:rFonts w:ascii="Tahoma" w:eastAsia="Times New Roman" w:hAnsi="Tahoma"/>
      <w:b/>
      <w:szCs w:val="24"/>
    </w:rPr>
  </w:style>
  <w:style w:type="character" w:customStyle="1" w:styleId="CoverHeadingChar">
    <w:name w:val="Cover Heading Char"/>
    <w:basedOn w:val="DefaultParagraphFont"/>
    <w:link w:val="CoverHeading"/>
    <w:rPr>
      <w:rFonts w:ascii="Tahoma" w:eastAsia="Times New Roman" w:hAnsi="Tahoma"/>
      <w:b/>
      <w:szCs w:val="24"/>
    </w:rPr>
  </w:style>
  <w:style w:type="character" w:styleId="PlaceholderText">
    <w:name w:val="Placeholder Text"/>
    <w:basedOn w:val="DefaultParagraphFont"/>
    <w:uiPriority w:val="99"/>
    <w:semiHidden/>
    <w:rPr>
      <w:color w:val="808080"/>
    </w:rPr>
  </w:style>
  <w:style w:type="character" w:customStyle="1" w:styleId="ListParagraphChar">
    <w:name w:val="List Paragraph Char"/>
    <w:basedOn w:val="DefaultParagraphFont"/>
    <w:link w:val="ListParagraph"/>
    <w:uiPriority w:val="34"/>
    <w:locked/>
    <w:rsid w:val="006C14AA"/>
    <w:rPr>
      <w:rFonts w:ascii="Times New Roman" w:eastAsia="Times New Roman" w:hAnsi="Times New Roman"/>
      <w:sz w:val="24"/>
      <w:lang w:eastAsia="en-US"/>
    </w:rPr>
  </w:style>
  <w:style w:type="paragraph" w:customStyle="1" w:styleId="Default">
    <w:name w:val="Default"/>
    <w:rsid w:val="001B2D53"/>
    <w:pPr>
      <w:autoSpaceDE w:val="0"/>
      <w:autoSpaceDN w:val="0"/>
      <w:adjustRightInd w:val="0"/>
    </w:pPr>
    <w:rPr>
      <w:rFonts w:cs="Calibri"/>
      <w:color w:val="000000"/>
      <w:sz w:val="24"/>
      <w:szCs w:val="24"/>
    </w:rPr>
  </w:style>
  <w:style w:type="paragraph" w:customStyle="1" w:styleId="ELEXONBody">
    <w:name w:val="ELEXON Body"/>
    <w:basedOn w:val="Normal"/>
    <w:rsid w:val="00A538FA"/>
    <w:pPr>
      <w:tabs>
        <w:tab w:val="right" w:pos="8505"/>
      </w:tabs>
      <w:overflowPunct/>
      <w:autoSpaceDE/>
      <w:autoSpaceDN/>
      <w:adjustRightInd/>
      <w:spacing w:after="140" w:line="280" w:lineRule="atLeast"/>
      <w:ind w:left="1077"/>
      <w:textAlignment w:val="auto"/>
    </w:pPr>
    <w:rPr>
      <w:rFonts w:ascii="Tahoma" w:eastAsia="Times" w:hAnsi="Tahoma"/>
      <w:sz w:val="20"/>
    </w:rPr>
  </w:style>
  <w:style w:type="character" w:styleId="FollowedHyperlink">
    <w:name w:val="FollowedHyperlink"/>
    <w:basedOn w:val="DefaultParagraphFont"/>
    <w:uiPriority w:val="99"/>
    <w:semiHidden/>
    <w:unhideWhenUsed/>
    <w:rsid w:val="002738A4"/>
    <w:rPr>
      <w:color w:val="800080" w:themeColor="followedHyperlink"/>
      <w:u w:val="single"/>
    </w:rPr>
  </w:style>
  <w:style w:type="paragraph" w:customStyle="1" w:styleId="dheading3">
    <w:name w:val="dheading 3"/>
    <w:basedOn w:val="Normal"/>
    <w:rsid w:val="005824C9"/>
    <w:pPr>
      <w:keepNext/>
      <w:tabs>
        <w:tab w:val="num" w:pos="851"/>
      </w:tabs>
      <w:overflowPunct/>
      <w:autoSpaceDE/>
      <w:autoSpaceDN/>
      <w:adjustRightInd/>
      <w:spacing w:before="240" w:after="60"/>
      <w:ind w:left="851" w:hanging="851"/>
      <w:jc w:val="left"/>
      <w:textAlignment w:val="auto"/>
      <w:outlineLvl w:val="2"/>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1.bin"/><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footer" Target="footer3.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oleObject" Target="embeddings/Microsoft_Visio_2003-2010_Drawing.vsd"/><Relationship Id="rId19" Type="http://schemas.openxmlformats.org/officeDocument/2006/relationships/image" Target="media/image8.pn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2C2F8-707E-4EFC-8A06-0692B62B2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25003</Words>
  <Characters>142518</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SAA URS: Settlement Administration Agent User Requirements Specification</vt:lpstr>
    </vt:vector>
  </TitlesOfParts>
  <Company>ELEXON</Company>
  <LinksUpToDate>false</LinksUpToDate>
  <CharactersWithSpaces>167187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SAA URS: Settlement Administration Agent User Requirements Specification</dc:title>
  <dc:subject>This URS specifies the complete set of BSC business requirements that the Settlement Administration Agent (SAA) service must satisfy for all of its user types.</dc:subject>
  <dc:creator>ELEXON</dc:creator>
  <cp:keywords>Settlement,Administration,Agent,URS</cp:keywords>
  <cp:lastModifiedBy>Adey Bolaji</cp:lastModifiedBy>
  <cp:revision>2</cp:revision>
  <cp:lastPrinted>2019-03-21T13:45:00Z</cp:lastPrinted>
  <dcterms:created xsi:type="dcterms:W3CDTF">2019-09-06T14:12:00Z</dcterms:created>
  <dcterms:modified xsi:type="dcterms:W3CDTF">2019-09-06T14:12:00Z</dcterms:modified>
  <cp:category>URS</cp:category>
  <cp:contentStatus>Conformed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Version 23.2</vt:lpwstr>
  </property>
  <property fmtid="{D5CDD505-2E9C-101B-9397-08002B2CF9AE}" pid="3" name="Effective Date">
    <vt:lpwstr>27 June 2019</vt:lpwstr>
  </property>
</Properties>
</file>